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9A74A1">
      <w:pPr>
        <w:pageBreakBefore w:val="0"/>
        <w:widowControl w:val="0"/>
        <w:kinsoku/>
        <w:wordWrap/>
        <w:overflowPunct/>
        <w:topLinePunct w:val="0"/>
        <w:autoSpaceDE/>
        <w:autoSpaceDN/>
        <w:bidi w:val="0"/>
        <w:adjustRightInd/>
        <w:snapToGrid/>
        <w:spacing w:after="0" w:line="540" w:lineRule="exact"/>
        <w:ind w:right="0"/>
        <w:jc w:val="both"/>
        <w:textAlignment w:val="auto"/>
        <w:rPr>
          <w:rFonts w:hint="default" w:ascii="仿宋_GB2312" w:hAnsi="仿宋_GB2312" w:eastAsia="仿宋_GB2312" w:cs="仿宋_GB2312"/>
          <w:color w:val="auto"/>
          <w:sz w:val="32"/>
          <w:szCs w:val="32"/>
          <w:highlight w:val="none"/>
          <w:lang w:val="en-US" w:eastAsia="zh-CN"/>
        </w:rPr>
      </w:pPr>
    </w:p>
    <w:p w14:paraId="52CD9BF3">
      <w:pPr>
        <w:keepNext w:val="0"/>
        <w:keepLines w:val="0"/>
        <w:pageBreakBefore w:val="0"/>
        <w:widowControl/>
        <w:kinsoku/>
        <w:wordWrap/>
        <w:overflowPunct/>
        <w:topLinePunct w:val="0"/>
        <w:autoSpaceDE/>
        <w:autoSpaceDN/>
        <w:bidi w:val="0"/>
        <w:adjustRightInd/>
        <w:snapToGrid/>
        <w:spacing w:before="0" w:beforeLines="100" w:after="0" w:afterLines="100" w:line="660" w:lineRule="exact"/>
        <w:ind w:left="0"/>
        <w:jc w:val="center"/>
        <w:textAlignment w:val="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雷州市农村宅基地和住宅建设管理暂行办法</w:t>
      </w:r>
    </w:p>
    <w:p w14:paraId="1D790EFB">
      <w:pPr>
        <w:keepNext w:val="0"/>
        <w:keepLines w:val="0"/>
        <w:pageBreakBefore w:val="0"/>
        <w:widowControl/>
        <w:kinsoku/>
        <w:wordWrap/>
        <w:overflowPunct/>
        <w:topLinePunct w:val="0"/>
        <w:autoSpaceDE/>
        <w:autoSpaceDN/>
        <w:bidi w:val="0"/>
        <w:adjustRightInd/>
        <w:snapToGrid/>
        <w:spacing w:after="594" w:line="660" w:lineRule="exact"/>
        <w:ind w:left="300" w:firstLine="2640" w:firstLineChars="600"/>
        <w:jc w:val="both"/>
        <w:textAlignment w:val="auto"/>
        <w:rPr>
          <w:rFonts w:hint="eastAsia" w:ascii="方正小标宋简体" w:hAnsi="方正小标宋简体" w:eastAsia="方正小标宋简体" w:cs="方正小标宋简体"/>
          <w:b w:val="0"/>
          <w:bCs w:val="0"/>
          <w:color w:val="auto"/>
          <w:sz w:val="44"/>
          <w:szCs w:val="44"/>
          <w:highlight w:val="none"/>
          <w:lang w:eastAsia="zh-CN"/>
        </w:rPr>
      </w:pPr>
      <w:r>
        <w:rPr>
          <w:rFonts w:hint="eastAsia" w:ascii="方正小标宋简体" w:hAnsi="方正小标宋简体" w:eastAsia="方正小标宋简体" w:cs="方正小标宋简体"/>
          <w:b w:val="0"/>
          <w:bCs w:val="0"/>
          <w:color w:val="auto"/>
          <w:sz w:val="44"/>
          <w:szCs w:val="44"/>
          <w:highlight w:val="none"/>
          <w:lang w:eastAsia="zh-CN"/>
        </w:rPr>
        <w:t>（二次征求意见稿）</w:t>
      </w:r>
    </w:p>
    <w:p w14:paraId="5F109531">
      <w:pPr>
        <w:pStyle w:val="3"/>
        <w:keepNext/>
        <w:keepLines/>
        <w:pageBreakBefore w:val="0"/>
        <w:widowControl w:val="0"/>
        <w:kinsoku/>
        <w:wordWrap/>
        <w:overflowPunct/>
        <w:topLinePunct w:val="0"/>
        <w:autoSpaceDE/>
        <w:autoSpaceDN/>
        <w:bidi w:val="0"/>
        <w:adjustRightInd/>
        <w:snapToGrid/>
        <w:spacing w:before="0" w:beforeLines="100" w:beforeAutospacing="0" w:after="0" w:afterLines="50" w:afterAutospacing="0" w:line="540" w:lineRule="exact"/>
        <w:ind w:left="0" w:right="0" w:firstLine="0" w:firstLineChars="0"/>
        <w:jc w:val="center"/>
        <w:textAlignment w:val="auto"/>
        <w:rPr>
          <w:rFonts w:hint="eastAsia" w:ascii="微软雅黑" w:hAnsi="微软雅黑" w:eastAsia="微软雅黑" w:cs="微软雅黑"/>
          <w:b/>
          <w:bCs/>
          <w:color w:val="auto"/>
          <w:sz w:val="32"/>
          <w:szCs w:val="32"/>
          <w:highlight w:val="none"/>
        </w:rPr>
        <w:pPrChange w:id="0" w:author="Administrator" w:date="2026-06-13T13:31:31Z">
          <w:pPr>
            <w:pStyle w:val="3"/>
            <w:keepNext/>
            <w:keepLines/>
            <w:pageBreakBefore w:val="0"/>
            <w:widowControl w:val="0"/>
            <w:kinsoku/>
            <w:wordWrap/>
            <w:overflowPunct/>
            <w:topLinePunct w:val="0"/>
            <w:autoSpaceDE/>
            <w:autoSpaceDN/>
            <w:bidi w:val="0"/>
            <w:adjustRightInd/>
            <w:snapToGrid/>
            <w:spacing w:before="0" w:beforeLines="100" w:beforeAutospacing="0" w:after="0" w:afterLines="50" w:afterAutospacing="0" w:line="540" w:lineRule="exact"/>
            <w:ind w:left="0" w:right="0" w:firstLine="0" w:firstLineChars="0"/>
            <w:jc w:val="center"/>
            <w:textAlignment w:val="auto"/>
          </w:pPr>
        </w:pPrChange>
      </w:pPr>
      <w:r>
        <w:rPr>
          <w:rFonts w:hint="eastAsia" w:ascii="黑体" w:hAnsi="黑体" w:eastAsia="黑体" w:cs="黑体"/>
          <w:b/>
          <w:bCs/>
          <w:color w:val="auto"/>
          <w:kern w:val="44"/>
          <w:sz w:val="32"/>
          <w:szCs w:val="24"/>
          <w:highlight w:val="none"/>
          <w:lang w:eastAsia="zh-CN"/>
        </w:rPr>
        <w:t>第一章</w:t>
      </w:r>
      <w:r>
        <w:rPr>
          <w:rFonts w:hint="eastAsia" w:ascii="黑体" w:hAnsi="黑体" w:eastAsia="黑体" w:cs="黑体"/>
          <w:b/>
          <w:bCs/>
          <w:color w:val="auto"/>
          <w:kern w:val="44"/>
          <w:sz w:val="32"/>
          <w:szCs w:val="24"/>
          <w:highlight w:val="none"/>
          <w:lang w:val="en-US" w:eastAsia="zh-CN"/>
        </w:rPr>
        <w:t xml:space="preserve"> </w:t>
      </w:r>
      <w:r>
        <w:rPr>
          <w:rFonts w:hint="eastAsia" w:ascii="黑体" w:hAnsi="黑体" w:eastAsia="黑体" w:cs="黑体"/>
          <w:b/>
          <w:bCs/>
          <w:color w:val="auto"/>
          <w:kern w:val="44"/>
          <w:sz w:val="32"/>
          <w:szCs w:val="24"/>
          <w:highlight w:val="none"/>
          <w:lang w:eastAsia="zh-CN"/>
        </w:rPr>
        <w:t>总</w:t>
      </w:r>
      <w:r>
        <w:rPr>
          <w:rFonts w:hint="eastAsia" w:ascii="黑体" w:hAnsi="黑体" w:eastAsia="黑体" w:cs="黑体"/>
          <w:b/>
          <w:bCs/>
          <w:color w:val="auto"/>
          <w:kern w:val="44"/>
          <w:sz w:val="32"/>
          <w:szCs w:val="24"/>
          <w:highlight w:val="none"/>
          <w:lang w:val="en-US" w:eastAsia="zh-CN"/>
        </w:rPr>
        <w:t xml:space="preserve">  </w:t>
      </w:r>
      <w:r>
        <w:rPr>
          <w:rFonts w:hint="eastAsia" w:ascii="黑体" w:hAnsi="黑体" w:eastAsia="黑体" w:cs="黑体"/>
          <w:b/>
          <w:bCs/>
          <w:color w:val="auto"/>
          <w:kern w:val="44"/>
          <w:sz w:val="32"/>
          <w:szCs w:val="24"/>
          <w:highlight w:val="none"/>
          <w:lang w:eastAsia="zh-CN"/>
        </w:rPr>
        <w:t>则</w:t>
      </w:r>
    </w:p>
    <w:p w14:paraId="25F21B9C">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1"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drawing>
          <wp:anchor distT="0" distB="0" distL="114300" distR="114300" simplePos="0" relativeHeight="251661312" behindDoc="0" locked="0" layoutInCell="1" allowOverlap="0">
            <wp:simplePos x="0" y="0"/>
            <wp:positionH relativeFrom="page">
              <wp:posOffset>6744970</wp:posOffset>
            </wp:positionH>
            <wp:positionV relativeFrom="page">
              <wp:posOffset>3322955</wp:posOffset>
            </wp:positionV>
            <wp:extent cx="3175" cy="3175"/>
            <wp:effectExtent l="0" t="0" r="0" b="0"/>
            <wp:wrapSquare wrapText="bothSides"/>
            <wp:docPr id="4014" name="Picture 4014"/>
            <wp:cNvGraphicFramePr/>
            <a:graphic xmlns:a="http://schemas.openxmlformats.org/drawingml/2006/main">
              <a:graphicData uri="http://schemas.openxmlformats.org/drawingml/2006/picture">
                <pic:pic xmlns:pic="http://schemas.openxmlformats.org/drawingml/2006/picture">
                  <pic:nvPicPr>
                    <pic:cNvPr id="4014" name="Picture 4014"/>
                    <pic:cNvPicPr/>
                  </pic:nvPicPr>
                  <pic:blipFill>
                    <a:blip r:embed="rId9"/>
                    <a:stretch>
                      <a:fillRect/>
                    </a:stretch>
                  </pic:blipFill>
                  <pic:spPr>
                    <a:xfrm>
                      <a:off x="0" y="0"/>
                      <a:ext cx="3049" cy="3049"/>
                    </a:xfrm>
                    <a:prstGeom prst="rect">
                      <a:avLst/>
                    </a:prstGeom>
                  </pic:spPr>
                </pic:pic>
              </a:graphicData>
            </a:graphic>
          </wp:anchor>
        </w:drawing>
      </w:r>
      <w:r>
        <w:rPr>
          <w:rFonts w:hint="eastAsia" w:ascii="仿宋_GB2312" w:hAnsi="仿宋_GB2312" w:eastAsia="仿宋_GB2312" w:cs="仿宋_GB2312"/>
          <w:b/>
          <w:bCs/>
          <w:color w:val="auto"/>
          <w:sz w:val="32"/>
          <w:szCs w:val="32"/>
          <w:highlight w:val="none"/>
        </w:rPr>
        <w:drawing>
          <wp:anchor distT="0" distB="0" distL="114300" distR="114300" simplePos="0" relativeHeight="251662336" behindDoc="0" locked="0" layoutInCell="1" allowOverlap="0">
            <wp:simplePos x="0" y="0"/>
            <wp:positionH relativeFrom="page">
              <wp:posOffset>6751320</wp:posOffset>
            </wp:positionH>
            <wp:positionV relativeFrom="page">
              <wp:posOffset>7359650</wp:posOffset>
            </wp:positionV>
            <wp:extent cx="3175" cy="3175"/>
            <wp:effectExtent l="0" t="0" r="0" b="0"/>
            <wp:wrapSquare wrapText="bothSides"/>
            <wp:docPr id="4017" name="Picture 4017"/>
            <wp:cNvGraphicFramePr/>
            <a:graphic xmlns:a="http://schemas.openxmlformats.org/drawingml/2006/main">
              <a:graphicData uri="http://schemas.openxmlformats.org/drawingml/2006/picture">
                <pic:pic xmlns:pic="http://schemas.openxmlformats.org/drawingml/2006/picture">
                  <pic:nvPicPr>
                    <pic:cNvPr id="4017" name="Picture 4017"/>
                    <pic:cNvPicPr/>
                  </pic:nvPicPr>
                  <pic:blipFill>
                    <a:blip r:embed="rId10"/>
                    <a:stretch>
                      <a:fillRect/>
                    </a:stretch>
                  </pic:blipFill>
                  <pic:spPr>
                    <a:xfrm>
                      <a:off x="0" y="0"/>
                      <a:ext cx="3049" cy="3049"/>
                    </a:xfrm>
                    <a:prstGeom prst="rect">
                      <a:avLst/>
                    </a:prstGeom>
                  </pic:spPr>
                </pic:pic>
              </a:graphicData>
            </a:graphic>
          </wp:anchor>
        </w:drawing>
      </w:r>
      <w:r>
        <w:rPr>
          <w:rFonts w:hint="eastAsia" w:ascii="仿宋_GB2312" w:hAnsi="仿宋_GB2312" w:eastAsia="仿宋_GB2312" w:cs="仿宋_GB2312"/>
          <w:b/>
          <w:bCs/>
          <w:color w:val="auto"/>
          <w:sz w:val="32"/>
          <w:szCs w:val="32"/>
          <w:highlight w:val="none"/>
        </w:rPr>
        <w:drawing>
          <wp:anchor distT="0" distB="0" distL="114300" distR="114300" simplePos="0" relativeHeight="251663360" behindDoc="0" locked="0" layoutInCell="1" allowOverlap="0">
            <wp:simplePos x="0" y="0"/>
            <wp:positionH relativeFrom="page">
              <wp:posOffset>6751320</wp:posOffset>
            </wp:positionH>
            <wp:positionV relativeFrom="page">
              <wp:posOffset>8701405</wp:posOffset>
            </wp:positionV>
            <wp:extent cx="3175" cy="3175"/>
            <wp:effectExtent l="0" t="0" r="0" b="0"/>
            <wp:wrapSquare wrapText="bothSides"/>
            <wp:docPr id="4022" name="Picture 4022"/>
            <wp:cNvGraphicFramePr/>
            <a:graphic xmlns:a="http://schemas.openxmlformats.org/drawingml/2006/main">
              <a:graphicData uri="http://schemas.openxmlformats.org/drawingml/2006/picture">
                <pic:pic xmlns:pic="http://schemas.openxmlformats.org/drawingml/2006/picture">
                  <pic:nvPicPr>
                    <pic:cNvPr id="4022" name="Picture 4022"/>
                    <pic:cNvPicPr/>
                  </pic:nvPicPr>
                  <pic:blipFill>
                    <a:blip r:embed="rId10"/>
                    <a:stretch>
                      <a:fillRect/>
                    </a:stretch>
                  </pic:blipFill>
                  <pic:spPr>
                    <a:xfrm>
                      <a:off x="0" y="0"/>
                      <a:ext cx="3049" cy="3048"/>
                    </a:xfrm>
                    <a:prstGeom prst="rect">
                      <a:avLst/>
                    </a:prstGeom>
                  </pic:spPr>
                </pic:pic>
              </a:graphicData>
            </a:graphic>
          </wp:anchor>
        </w:drawing>
      </w:r>
      <w:r>
        <w:rPr>
          <w:rFonts w:hint="eastAsia" w:ascii="仿宋_GB2312" w:hAnsi="仿宋_GB2312" w:eastAsia="仿宋_GB2312" w:cs="仿宋_GB2312"/>
          <w:b/>
          <w:bCs/>
          <w:color w:val="auto"/>
          <w:sz w:val="32"/>
          <w:szCs w:val="32"/>
          <w:highlight w:val="none"/>
        </w:rPr>
        <w:drawing>
          <wp:anchor distT="0" distB="0" distL="114300" distR="114300" simplePos="0" relativeHeight="251664384" behindDoc="0" locked="0" layoutInCell="1" allowOverlap="0">
            <wp:simplePos x="0" y="0"/>
            <wp:positionH relativeFrom="page">
              <wp:posOffset>6717665</wp:posOffset>
            </wp:positionH>
            <wp:positionV relativeFrom="page">
              <wp:posOffset>9097645</wp:posOffset>
            </wp:positionV>
            <wp:extent cx="3175" cy="3175"/>
            <wp:effectExtent l="0" t="0" r="0" b="0"/>
            <wp:wrapSquare wrapText="bothSides"/>
            <wp:docPr id="4027" name="Picture 4027"/>
            <wp:cNvGraphicFramePr/>
            <a:graphic xmlns:a="http://schemas.openxmlformats.org/drawingml/2006/main">
              <a:graphicData uri="http://schemas.openxmlformats.org/drawingml/2006/picture">
                <pic:pic xmlns:pic="http://schemas.openxmlformats.org/drawingml/2006/picture">
                  <pic:nvPicPr>
                    <pic:cNvPr id="4027" name="Picture 4027"/>
                    <pic:cNvPicPr/>
                  </pic:nvPicPr>
                  <pic:blipFill>
                    <a:blip r:embed="rId11"/>
                    <a:stretch>
                      <a:fillRect/>
                    </a:stretch>
                  </pic:blipFill>
                  <pic:spPr>
                    <a:xfrm>
                      <a:off x="0" y="0"/>
                      <a:ext cx="3048" cy="3049"/>
                    </a:xfrm>
                    <a:prstGeom prst="rect">
                      <a:avLst/>
                    </a:prstGeom>
                  </pic:spPr>
                </pic:pic>
              </a:graphicData>
            </a:graphic>
          </wp:anchor>
        </w:drawing>
      </w:r>
      <w:r>
        <w:rPr>
          <w:rFonts w:hint="eastAsia" w:ascii="仿宋_GB2312" w:hAnsi="仿宋_GB2312" w:eastAsia="仿宋_GB2312" w:cs="仿宋_GB2312"/>
          <w:b/>
          <w:bCs/>
          <w:color w:val="auto"/>
          <w:sz w:val="32"/>
          <w:szCs w:val="32"/>
          <w:highlight w:val="none"/>
        </w:rPr>
        <w:t>第一条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为贯彻落实《广东省农业农村厅广东省自然资源厅关于规范农村宅基地审批管理的通知》（粤农农规〔2020〕3号）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《湛江市人民政府关于印发湛江市农村宅基地和住宅建设管理暂行办法的通知》（湛府规〔202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号）</w:t>
      </w:r>
      <w:del w:id="2" w:author="沉" w:date="2026-06-12T08:58:16Z">
        <w:r>
          <w:rPr>
            <w:rFonts w:hint="eastAsia" w:ascii="仿宋_GB2312" w:hAnsi="仿宋_GB2312" w:eastAsia="仿宋_GB2312" w:cs="仿宋_GB2312"/>
            <w:color w:val="auto"/>
            <w:sz w:val="32"/>
            <w:szCs w:val="32"/>
            <w:highlight w:val="none"/>
            <w:lang w:eastAsia="zh-CN"/>
          </w:rPr>
          <w:delText>和</w:delText>
        </w:r>
      </w:del>
      <w:del w:id="3" w:author="沉" w:date="2026-06-12T08:58:16Z">
        <w:r>
          <w:rPr>
            <w:rFonts w:hint="eastAsia" w:ascii="仿宋_GB2312" w:hAnsi="仿宋_GB2312" w:eastAsia="仿宋_GB2312" w:cs="仿宋_GB2312"/>
            <w:color w:val="auto"/>
            <w:sz w:val="32"/>
            <w:szCs w:val="32"/>
            <w:highlight w:val="none"/>
          </w:rPr>
          <w:delText>《湛江市人民政府关于印发湛江市农房建设施工质量安全管理工作规定（试行）的通知》（</w:delText>
        </w:r>
      </w:del>
      <w:del w:id="4" w:author="沉" w:date="2026-06-12T08:58:16Z">
        <w:bookmarkStart w:id="0" w:name="FileCode"/>
        <w:r>
          <w:rPr>
            <w:rFonts w:hint="eastAsia" w:ascii="仿宋_GB2312" w:hAnsi="Times New Roman" w:eastAsia="仿宋_GB2312"/>
            <w:color w:val="auto"/>
            <w:sz w:val="32"/>
            <w:szCs w:val="32"/>
            <w:highlight w:val="none"/>
            <w:lang w:eastAsia="zh-CN"/>
          </w:rPr>
          <w:delText>湛府规〔2026〕1号</w:delText>
        </w:r>
        <w:bookmarkEnd w:id="0"/>
      </w:del>
      <w:del w:id="5" w:author="沉" w:date="2026-06-12T08:58:16Z">
        <w:r>
          <w:rPr>
            <w:rFonts w:hint="eastAsia" w:ascii="仿宋_GB2312" w:hAnsi="仿宋_GB2312" w:eastAsia="仿宋_GB2312" w:cs="仿宋_GB2312"/>
            <w:color w:val="auto"/>
            <w:sz w:val="32"/>
            <w:szCs w:val="32"/>
            <w:highlight w:val="none"/>
          </w:rPr>
          <w:delText>）文件</w:delText>
        </w:r>
      </w:del>
      <w:r>
        <w:rPr>
          <w:rFonts w:hint="eastAsia" w:ascii="仿宋_GB2312" w:hAnsi="仿宋_GB2312" w:eastAsia="仿宋_GB2312" w:cs="仿宋_GB2312"/>
          <w:color w:val="auto"/>
          <w:sz w:val="32"/>
          <w:szCs w:val="32"/>
          <w:highlight w:val="none"/>
        </w:rPr>
        <w:t>精神，规范本市农村宅基地和住宅建设管理，保障农村村民居住权益，建设宜居乡村，根据《中华人民共和国土地管理法》《中华人民共和国城乡规划法》《中华人民共和国建筑法》等法律法规</w:t>
      </w:r>
      <w:ins w:id="6" w:author="沉" w:date="2026-06-12T08:58:10Z">
        <w:r>
          <w:rPr>
            <w:rFonts w:hint="eastAsia" w:ascii="仿宋_GB2312" w:hAnsi="仿宋_GB2312" w:eastAsia="仿宋_GB2312" w:cs="仿宋_GB2312"/>
            <w:color w:val="auto"/>
            <w:sz w:val="32"/>
            <w:szCs w:val="32"/>
            <w:highlight w:val="none"/>
            <w:lang w:eastAsia="zh-CN"/>
          </w:rPr>
          <w:t>和</w:t>
        </w:r>
      </w:ins>
      <w:ins w:id="7" w:author="沉" w:date="2026-06-12T08:58:10Z">
        <w:r>
          <w:rPr>
            <w:rFonts w:hint="eastAsia" w:ascii="仿宋_GB2312" w:hAnsi="仿宋_GB2312" w:eastAsia="仿宋_GB2312" w:cs="仿宋_GB2312"/>
            <w:color w:val="auto"/>
            <w:sz w:val="32"/>
            <w:szCs w:val="32"/>
            <w:highlight w:val="none"/>
          </w:rPr>
          <w:t>《湛江市人民政府关于印发湛江市农房建设施工质量安全管理工作规定（试行）的通知》（</w:t>
        </w:r>
      </w:ins>
      <w:ins w:id="8" w:author="沉" w:date="2026-06-12T08:58:10Z">
        <w:r>
          <w:rPr>
            <w:rFonts w:hint="eastAsia" w:ascii="仿宋_GB2312" w:hAnsi="Times New Roman" w:eastAsia="仿宋_GB2312"/>
            <w:color w:val="auto"/>
            <w:sz w:val="32"/>
            <w:szCs w:val="32"/>
            <w:highlight w:val="none"/>
            <w:lang w:eastAsia="zh-CN"/>
          </w:rPr>
          <w:t>湛府规〔2026〕1号</w:t>
        </w:r>
      </w:ins>
      <w:ins w:id="9" w:author="沉" w:date="2026-06-12T08:58:10Z">
        <w:r>
          <w:rPr>
            <w:rFonts w:hint="eastAsia" w:ascii="仿宋_GB2312" w:hAnsi="仿宋_GB2312" w:eastAsia="仿宋_GB2312" w:cs="仿宋_GB2312"/>
            <w:color w:val="auto"/>
            <w:sz w:val="32"/>
            <w:szCs w:val="32"/>
            <w:highlight w:val="none"/>
          </w:rPr>
          <w:t>）</w:t>
        </w:r>
      </w:ins>
      <w:ins w:id="10" w:author="沉" w:date="2026-06-12T08:58:32Z">
        <w:r>
          <w:rPr>
            <w:rFonts w:hint="eastAsia" w:ascii="仿宋_GB2312" w:hAnsi="仿宋_GB2312" w:eastAsia="仿宋_GB2312" w:cs="仿宋_GB2312"/>
            <w:color w:val="auto"/>
            <w:sz w:val="32"/>
            <w:szCs w:val="32"/>
            <w:highlight w:val="none"/>
            <w:lang w:eastAsia="zh-CN"/>
          </w:rPr>
          <w:t>规定</w:t>
        </w:r>
      </w:ins>
      <w:r>
        <w:rPr>
          <w:rFonts w:hint="eastAsia" w:ascii="仿宋_GB2312" w:hAnsi="仿宋_GB2312" w:eastAsia="仿宋_GB2312" w:cs="仿宋_GB2312"/>
          <w:color w:val="auto"/>
          <w:sz w:val="32"/>
          <w:szCs w:val="32"/>
          <w:highlight w:val="none"/>
        </w:rPr>
        <w:t>，结合本市实际，制定本办法。</w:t>
      </w:r>
    </w:p>
    <w:p w14:paraId="530BF865">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11"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第二条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本市行政区域内的农村宅基地和住宅建设管理，适用本办法。国家法律、法规、规章或上级规范性文件另有规定且与上位法无抵触的，从其规定。</w:t>
      </w:r>
    </w:p>
    <w:p w14:paraId="7DBFC818">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12"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drawing>
          <wp:inline distT="0" distB="0" distL="0" distR="0">
            <wp:extent cx="2540" cy="12065"/>
            <wp:effectExtent l="0" t="0" r="0" b="0"/>
            <wp:docPr id="162295" name="Picture 162295"/>
            <wp:cNvGraphicFramePr/>
            <a:graphic xmlns:a="http://schemas.openxmlformats.org/drawingml/2006/main">
              <a:graphicData uri="http://schemas.openxmlformats.org/drawingml/2006/picture">
                <pic:pic xmlns:pic="http://schemas.openxmlformats.org/drawingml/2006/picture">
                  <pic:nvPicPr>
                    <pic:cNvPr id="162295" name="Picture 162295"/>
                    <pic:cNvPicPr/>
                  </pic:nvPicPr>
                  <pic:blipFill>
                    <a:blip r:embed="rId12"/>
                    <a:stretch>
                      <a:fillRect/>
                    </a:stretch>
                  </pic:blipFill>
                  <pic:spPr>
                    <a:xfrm>
                      <a:off x="0" y="0"/>
                      <a:ext cx="3048" cy="12195"/>
                    </a:xfrm>
                    <a:prstGeom prst="rect">
                      <a:avLst/>
                    </a:prstGeom>
                  </pic:spPr>
                </pic:pic>
              </a:graphicData>
            </a:graphic>
          </wp:inline>
        </w:drawing>
      </w:r>
      <w:r>
        <w:rPr>
          <w:rFonts w:hint="eastAsia" w:ascii="仿宋_GB2312" w:hAnsi="仿宋_GB2312" w:eastAsia="仿宋_GB2312" w:cs="仿宋_GB2312"/>
          <w:color w:val="auto"/>
          <w:sz w:val="32"/>
          <w:szCs w:val="32"/>
          <w:highlight w:val="none"/>
        </w:rPr>
        <w:t>本办法所称农村宅基地，是指农村村民用于建造住宅及其附</w:t>
      </w:r>
      <w:r>
        <w:rPr>
          <w:rFonts w:hint="eastAsia" w:ascii="仿宋_GB2312" w:hAnsi="仿宋_GB2312" w:eastAsia="仿宋_GB2312" w:cs="仿宋_GB2312"/>
          <w:color w:val="auto"/>
          <w:sz w:val="32"/>
          <w:szCs w:val="32"/>
          <w:highlight w:val="none"/>
          <w:lang w:eastAsia="zh-CN"/>
        </w:rPr>
        <w:t>属</w:t>
      </w:r>
      <w:r>
        <w:rPr>
          <w:rFonts w:hint="eastAsia" w:ascii="仿宋_GB2312" w:hAnsi="仿宋_GB2312" w:eastAsia="仿宋_GB2312" w:cs="仿宋_GB2312"/>
          <w:color w:val="auto"/>
          <w:sz w:val="32"/>
          <w:szCs w:val="32"/>
          <w:highlight w:val="none"/>
        </w:rPr>
        <w:t>设施的集体建设用地，包括住房、附属用房和庭院等用地。</w:t>
      </w:r>
    </w:p>
    <w:p w14:paraId="3E3720E0">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13"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本办法所称农村村民，是指农村宅基地所属的本市农村集体经济组织的成员。</w:t>
      </w:r>
    </w:p>
    <w:p w14:paraId="764E332B">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1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本办法所称农村住宅，是指农村村民在农村宅基地上按照农村宅基地及住宅建设管理相关规定建设的供其居住的房屋。</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rPr>
        <w:t>本办法所称集体建房，是指农村集体经济组织受</w:t>
      </w:r>
      <w:r>
        <w:rPr>
          <w:rFonts w:hint="eastAsia" w:ascii="仿宋_GB2312" w:hAnsi="仿宋_GB2312" w:eastAsia="仿宋_GB2312" w:cs="仿宋_GB2312"/>
          <w:color w:val="auto"/>
          <w:sz w:val="32"/>
          <w:szCs w:val="32"/>
          <w:highlight w:val="none"/>
          <w:lang w:eastAsia="zh-CN"/>
        </w:rPr>
        <w:t>农村</w:t>
      </w:r>
      <w:r>
        <w:rPr>
          <w:rFonts w:hint="eastAsia" w:ascii="仿宋_GB2312" w:hAnsi="仿宋_GB2312" w:eastAsia="仿宋_GB2312" w:cs="仿宋_GB2312"/>
          <w:color w:val="auto"/>
          <w:sz w:val="32"/>
          <w:szCs w:val="32"/>
          <w:highlight w:val="none"/>
        </w:rPr>
        <w:t>村民委托，在村域或者镇域范围内，统一规划、统一设计、集中建造住宅的活动。</w:t>
      </w:r>
    </w:p>
    <w:p w14:paraId="1BFBAB4F">
      <w:pPr>
        <w:widowControl w:val="0"/>
        <w:spacing w:after="0" w:line="540" w:lineRule="exact"/>
        <w:ind w:firstLine="64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本办法所指的限额以上农房，是指工程投资额超过100万元且建筑面积超过500平方米的农房。</w:t>
      </w:r>
    </w:p>
    <w:p w14:paraId="29FE8725">
      <w:pPr>
        <w:widowControl w:val="0"/>
        <w:spacing w:after="0" w:line="540" w:lineRule="exact"/>
        <w:ind w:firstLine="64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本办法所指的限额以下农房，是指工程投资额不超过100 万元（含100万元）或者建筑面积不超过500平方米（含500平方米）的农房。</w:t>
      </w:r>
    </w:p>
    <w:p w14:paraId="4C36C3A7">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1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第三条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农村宅基地和住宅建设管理坚持规划先行、一户一宅、节约土地、高效利用原则，尊重农村公序良俗。农村住宅应当符合安全环保、适用美观的要求，体现当地历史文化、地域特色和乡村风貌。</w:t>
      </w:r>
      <w:del w:id="16" w:author="沉" w:date="2026-06-09T15:05:21Z">
        <w:r>
          <w:rPr>
            <w:rFonts w:hint="eastAsia" w:ascii="仿宋_GB2312" w:hAnsi="仿宋_GB2312" w:eastAsia="仿宋_GB2312" w:cs="仿宋_GB2312"/>
            <w:color w:val="auto"/>
            <w:sz w:val="32"/>
            <w:szCs w:val="32"/>
            <w:highlight w:val="none"/>
            <w:rPrChange w:id="17" w:author="Administrator" w:date="2026-06-12T18:10:39Z">
              <w:rPr>
                <w:rFonts w:hint="eastAsia" w:ascii="仿宋_GB2312" w:hAnsi="仿宋_GB2312" w:eastAsia="仿宋_GB2312" w:cs="仿宋_GB2312"/>
                <w:color w:val="auto"/>
                <w:sz w:val="32"/>
                <w:szCs w:val="32"/>
                <w:highlight w:val="yellow"/>
              </w:rPr>
            </w:rPrChange>
          </w:rPr>
          <w:delText>鼓励村集体完善村规民约，探索建立农村建房履约保证金制度，规范一户一宅、建新拆旧、建房质量安全责任、建筑垃圾清理等管理工作。</w:delText>
        </w:r>
      </w:del>
    </w:p>
    <w:p w14:paraId="1B4FFF9F">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1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第四条</w:t>
      </w:r>
      <w:r>
        <w:rPr>
          <w:rFonts w:hint="eastAsia" w:ascii="仿宋_GB2312" w:hAnsi="仿宋_GB2312" w:eastAsia="仿宋_GB2312" w:cs="仿宋_GB2312"/>
          <w:b/>
          <w:bCs/>
          <w:color w:val="auto"/>
          <w:sz w:val="32"/>
          <w:szCs w:val="32"/>
          <w:highlight w:val="none"/>
          <w:lang w:val="en-US" w:eastAsia="zh-CN"/>
        </w:rPr>
        <w:t xml:space="preserve"> </w:t>
      </w:r>
      <w:del w:id="19" w:author="沉" w:date="2026-06-04T17:50:01Z">
        <w:r>
          <w:rPr>
            <w:rFonts w:hint="eastAsia" w:ascii="仿宋_GB2312" w:hAnsi="仿宋_GB2312" w:eastAsia="仿宋_GB2312" w:cs="仿宋_GB2312"/>
            <w:color w:val="auto"/>
            <w:sz w:val="32"/>
            <w:szCs w:val="32"/>
            <w:highlight w:val="none"/>
          </w:rPr>
          <w:delText>镇人民政府应当</w:delText>
        </w:r>
      </w:del>
      <w:r>
        <w:rPr>
          <w:rFonts w:hint="eastAsia" w:ascii="仿宋_GB2312" w:hAnsi="仿宋_GB2312" w:eastAsia="仿宋_GB2312" w:cs="仿宋_GB2312"/>
          <w:color w:val="auto"/>
          <w:sz w:val="32"/>
          <w:szCs w:val="32"/>
          <w:highlight w:val="none"/>
        </w:rPr>
        <w:t>建立健全“</w:t>
      </w:r>
      <w:ins w:id="20" w:author="沉" w:date="2026-06-04T17:50:07Z">
        <w:r>
          <w:rPr>
            <w:rFonts w:hint="eastAsia" w:ascii="仿宋_GB2312" w:hAnsi="仿宋_GB2312" w:eastAsia="仿宋_GB2312" w:cs="仿宋_GB2312"/>
            <w:color w:val="auto"/>
            <w:sz w:val="32"/>
            <w:szCs w:val="32"/>
            <w:highlight w:val="none"/>
            <w:lang w:eastAsia="zh-CN"/>
          </w:rPr>
          <w:t>市</w:t>
        </w:r>
      </w:ins>
      <w:ins w:id="21" w:author="沉" w:date="2026-06-04T17:50:08Z">
        <w:r>
          <w:rPr>
            <w:rFonts w:hint="eastAsia" w:ascii="仿宋_GB2312" w:hAnsi="仿宋_GB2312" w:eastAsia="仿宋_GB2312" w:cs="仿宋_GB2312"/>
            <w:color w:val="auto"/>
            <w:sz w:val="32"/>
            <w:szCs w:val="32"/>
            <w:highlight w:val="none"/>
            <w:lang w:eastAsia="zh-CN"/>
          </w:rPr>
          <w:t>级</w:t>
        </w:r>
      </w:ins>
      <w:ins w:id="22" w:author="沉" w:date="2026-06-04T17:50:09Z">
        <w:r>
          <w:rPr>
            <w:rFonts w:hint="eastAsia" w:ascii="仿宋_GB2312" w:hAnsi="仿宋_GB2312" w:eastAsia="仿宋_GB2312" w:cs="仿宋_GB2312"/>
            <w:color w:val="auto"/>
            <w:sz w:val="32"/>
            <w:szCs w:val="32"/>
            <w:highlight w:val="none"/>
            <w:lang w:eastAsia="zh-CN"/>
          </w:rPr>
          <w:t>主导、</w:t>
        </w:r>
      </w:ins>
      <w:r>
        <w:rPr>
          <w:rFonts w:hint="eastAsia" w:ascii="仿宋_GB2312" w:hAnsi="仿宋_GB2312" w:eastAsia="仿宋_GB2312" w:cs="仿宋_GB2312"/>
          <w:color w:val="auto"/>
          <w:sz w:val="32"/>
          <w:szCs w:val="32"/>
          <w:highlight w:val="none"/>
        </w:rPr>
        <w:t>镇级主责、村级主体</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的工作机制，</w:t>
      </w:r>
      <w:ins w:id="23" w:author="沉" w:date="2026-06-12T08:58:56Z">
        <w:r>
          <w:rPr>
            <w:rFonts w:hint="eastAsia" w:ascii="仿宋_GB2312" w:hAnsi="仿宋_GB2312" w:eastAsia="仿宋_GB2312" w:cs="仿宋_GB2312"/>
            <w:color w:val="auto"/>
            <w:sz w:val="32"/>
            <w:szCs w:val="32"/>
            <w:highlight w:val="none"/>
            <w:lang w:eastAsia="zh-CN"/>
          </w:rPr>
          <w:t>市</w:t>
        </w:r>
      </w:ins>
      <w:ins w:id="24" w:author="沉" w:date="2026-06-12T08:58:57Z">
        <w:r>
          <w:rPr>
            <w:rFonts w:hint="eastAsia" w:ascii="仿宋_GB2312" w:hAnsi="仿宋_GB2312" w:eastAsia="仿宋_GB2312" w:cs="仿宋_GB2312"/>
            <w:color w:val="auto"/>
            <w:sz w:val="32"/>
            <w:szCs w:val="32"/>
            <w:highlight w:val="none"/>
            <w:lang w:eastAsia="zh-CN"/>
          </w:rPr>
          <w:t>人民</w:t>
        </w:r>
      </w:ins>
      <w:ins w:id="25" w:author="沉" w:date="2026-06-12T08:58:59Z">
        <w:r>
          <w:rPr>
            <w:rFonts w:hint="eastAsia" w:ascii="仿宋_GB2312" w:hAnsi="仿宋_GB2312" w:eastAsia="仿宋_GB2312" w:cs="仿宋_GB2312"/>
            <w:color w:val="auto"/>
            <w:sz w:val="32"/>
            <w:szCs w:val="32"/>
            <w:highlight w:val="none"/>
            <w:lang w:eastAsia="zh-CN"/>
          </w:rPr>
          <w:t>政府</w:t>
        </w:r>
      </w:ins>
      <w:r>
        <w:rPr>
          <w:rFonts w:hint="eastAsia" w:ascii="仿宋_GB2312" w:hAnsi="仿宋_GB2312" w:eastAsia="仿宋_GB2312" w:cs="仿宋_GB2312"/>
          <w:color w:val="auto"/>
          <w:sz w:val="32"/>
          <w:szCs w:val="32"/>
          <w:highlight w:val="none"/>
        </w:rPr>
        <w:t>加强对本行政区域内农村宅基地和住宅建设管理工作的组织领导，统筹组织协调相关部门、</w:t>
      </w:r>
      <w:ins w:id="26" w:author="沉" w:date="2026-06-04T17:50:47Z">
        <w:r>
          <w:rPr>
            <w:rFonts w:hint="eastAsia" w:ascii="仿宋_GB2312" w:hAnsi="仿宋_GB2312" w:eastAsia="仿宋_GB2312" w:cs="仿宋_GB2312"/>
            <w:color w:val="auto"/>
            <w:sz w:val="32"/>
            <w:szCs w:val="32"/>
            <w:highlight w:val="none"/>
            <w:lang w:eastAsia="zh-CN"/>
          </w:rPr>
          <w:t>镇</w:t>
        </w:r>
      </w:ins>
      <w:ins w:id="27" w:author="沉" w:date="2026-06-11T19:11:42Z">
        <w:r>
          <w:rPr>
            <w:rFonts w:hint="eastAsia" w:ascii="仿宋_GB2312" w:hAnsi="仿宋_GB2312" w:eastAsia="仿宋_GB2312" w:cs="仿宋_GB2312"/>
            <w:color w:val="auto"/>
            <w:sz w:val="32"/>
            <w:szCs w:val="32"/>
            <w:highlight w:val="none"/>
            <w:lang w:eastAsia="zh-CN"/>
          </w:rPr>
          <w:t>人民</w:t>
        </w:r>
      </w:ins>
      <w:ins w:id="28" w:author="沉" w:date="2026-06-04T17:50:51Z">
        <w:r>
          <w:rPr>
            <w:rFonts w:hint="eastAsia" w:ascii="仿宋_GB2312" w:hAnsi="仿宋_GB2312" w:eastAsia="仿宋_GB2312" w:cs="仿宋_GB2312"/>
            <w:color w:val="auto"/>
            <w:sz w:val="32"/>
            <w:szCs w:val="32"/>
            <w:highlight w:val="none"/>
            <w:lang w:eastAsia="zh-CN"/>
          </w:rPr>
          <w:t>政府</w:t>
        </w:r>
      </w:ins>
      <w:ins w:id="29" w:author="沉" w:date="2026-06-04T17:50:52Z">
        <w:r>
          <w:rPr>
            <w:rFonts w:hint="eastAsia" w:ascii="仿宋_GB2312" w:hAnsi="仿宋_GB2312" w:eastAsia="仿宋_GB2312" w:cs="仿宋_GB2312"/>
            <w:color w:val="auto"/>
            <w:sz w:val="32"/>
            <w:szCs w:val="32"/>
            <w:highlight w:val="none"/>
            <w:lang w:eastAsia="zh-CN"/>
          </w:rPr>
          <w:t>（</w:t>
        </w:r>
      </w:ins>
      <w:ins w:id="30" w:author="沉" w:date="2026-06-04T17:50:55Z">
        <w:r>
          <w:rPr>
            <w:rFonts w:hint="eastAsia" w:ascii="仿宋_GB2312" w:hAnsi="仿宋_GB2312" w:eastAsia="仿宋_GB2312" w:cs="仿宋_GB2312"/>
            <w:color w:val="auto"/>
            <w:sz w:val="32"/>
            <w:szCs w:val="32"/>
            <w:highlight w:val="none"/>
            <w:lang w:eastAsia="zh-CN"/>
          </w:rPr>
          <w:t>含</w:t>
        </w:r>
      </w:ins>
      <w:ins w:id="31" w:author="沉" w:date="2026-06-04T17:51:01Z">
        <w:r>
          <w:rPr>
            <w:rFonts w:hint="eastAsia" w:ascii="仿宋_GB2312" w:hAnsi="仿宋_GB2312" w:eastAsia="仿宋_GB2312" w:cs="仿宋_GB2312"/>
            <w:color w:val="auto"/>
            <w:sz w:val="32"/>
            <w:szCs w:val="32"/>
            <w:highlight w:val="none"/>
            <w:lang w:eastAsia="zh-CN"/>
          </w:rPr>
          <w:t>街道</w:t>
        </w:r>
      </w:ins>
      <w:ins w:id="32" w:author="沉" w:date="2026-06-04T17:51:03Z">
        <w:r>
          <w:rPr>
            <w:rFonts w:hint="eastAsia" w:ascii="仿宋_GB2312" w:hAnsi="仿宋_GB2312" w:eastAsia="仿宋_GB2312" w:cs="仿宋_GB2312"/>
            <w:color w:val="auto"/>
            <w:sz w:val="32"/>
            <w:szCs w:val="32"/>
            <w:highlight w:val="none"/>
            <w:lang w:eastAsia="zh-CN"/>
          </w:rPr>
          <w:t>办事处</w:t>
        </w:r>
      </w:ins>
      <w:ins w:id="33" w:author="沉" w:date="2026-06-04T17:51:04Z">
        <w:r>
          <w:rPr>
            <w:rFonts w:hint="eastAsia" w:ascii="仿宋_GB2312" w:hAnsi="仿宋_GB2312" w:eastAsia="仿宋_GB2312" w:cs="仿宋_GB2312"/>
            <w:color w:val="auto"/>
            <w:sz w:val="32"/>
            <w:szCs w:val="32"/>
            <w:highlight w:val="none"/>
            <w:lang w:eastAsia="zh-CN"/>
          </w:rPr>
          <w:t>，</w:t>
        </w:r>
      </w:ins>
      <w:ins w:id="34" w:author="沉" w:date="2026-06-04T17:51:06Z">
        <w:r>
          <w:rPr>
            <w:rFonts w:hint="eastAsia" w:ascii="仿宋_GB2312" w:hAnsi="仿宋_GB2312" w:eastAsia="仿宋_GB2312" w:cs="仿宋_GB2312"/>
            <w:color w:val="auto"/>
            <w:sz w:val="32"/>
            <w:szCs w:val="32"/>
            <w:highlight w:val="none"/>
            <w:lang w:eastAsia="zh-CN"/>
          </w:rPr>
          <w:t>下同</w:t>
        </w:r>
      </w:ins>
      <w:ins w:id="35" w:author="沉" w:date="2026-06-04T17:50:52Z">
        <w:r>
          <w:rPr>
            <w:rFonts w:hint="eastAsia" w:ascii="仿宋_GB2312" w:hAnsi="仿宋_GB2312" w:eastAsia="仿宋_GB2312" w:cs="仿宋_GB2312"/>
            <w:color w:val="auto"/>
            <w:sz w:val="32"/>
            <w:szCs w:val="32"/>
            <w:highlight w:val="none"/>
            <w:lang w:eastAsia="zh-CN"/>
          </w:rPr>
          <w:t>）</w:t>
        </w:r>
      </w:ins>
      <w:ins w:id="36" w:author="沉" w:date="2026-06-04T17:51:09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村级组织依法履行职责</w:t>
      </w:r>
      <w:del w:id="37" w:author="沉" w:date="2026-06-12T09:02:59Z">
        <w:r>
          <w:rPr>
            <w:rFonts w:hint="eastAsia" w:ascii="仿宋_GB2312" w:hAnsi="仿宋_GB2312" w:eastAsia="仿宋_GB2312" w:cs="仿宋_GB2312"/>
            <w:color w:val="auto"/>
            <w:sz w:val="32"/>
            <w:szCs w:val="32"/>
            <w:highlight w:val="none"/>
          </w:rPr>
          <w:delText>，并将所需经费纳入财政预算</w:delText>
        </w:r>
      </w:del>
      <w:r>
        <w:rPr>
          <w:rFonts w:hint="eastAsia" w:ascii="仿宋_GB2312" w:hAnsi="仿宋_GB2312" w:eastAsia="仿宋_GB2312" w:cs="仿宋_GB2312"/>
          <w:color w:val="auto"/>
          <w:sz w:val="32"/>
          <w:szCs w:val="32"/>
          <w:highlight w:val="none"/>
        </w:rPr>
        <w:t>。</w:t>
      </w:r>
    </w:p>
    <w:p w14:paraId="29E4DBD4">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3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镇人民政府应当充实力量，健全机构机制，落实经费，切实负起农村宅基地审批、农村宅基地</w:t>
      </w:r>
      <w:r>
        <w:rPr>
          <w:rFonts w:hint="eastAsia" w:ascii="仿宋_GB2312" w:hAnsi="仿宋_GB2312" w:eastAsia="仿宋_GB2312" w:cs="仿宋_GB2312"/>
          <w:color w:val="auto"/>
          <w:sz w:val="32"/>
          <w:szCs w:val="32"/>
          <w:highlight w:val="none"/>
          <w:lang w:eastAsia="zh-CN"/>
        </w:rPr>
        <w:t>巡查执</w:t>
      </w:r>
      <w:r>
        <w:rPr>
          <w:rFonts w:hint="eastAsia" w:ascii="仿宋_GB2312" w:hAnsi="仿宋_GB2312" w:eastAsia="仿宋_GB2312" w:cs="仿宋_GB2312"/>
          <w:color w:val="auto"/>
          <w:sz w:val="32"/>
          <w:szCs w:val="32"/>
          <w:highlight w:val="none"/>
        </w:rPr>
        <w:t>法</w:t>
      </w:r>
      <w:del w:id="39" w:author="沉" w:date="2026-06-04T17:53:11Z">
        <w:r>
          <w:rPr>
            <w:rFonts w:hint="eastAsia" w:ascii="仿宋_GB2312" w:hAnsi="仿宋_GB2312" w:eastAsia="仿宋_GB2312" w:cs="仿宋_GB2312"/>
            <w:color w:val="auto"/>
            <w:sz w:val="32"/>
            <w:szCs w:val="32"/>
            <w:highlight w:val="none"/>
          </w:rPr>
          <w:delText>和</w:delText>
        </w:r>
      </w:del>
      <w:ins w:id="40" w:author="沉" w:date="2026-06-04T17:53:11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住宅建设质量安全管理</w:t>
      </w:r>
      <w:r>
        <w:rPr>
          <w:rFonts w:hint="eastAsia" w:ascii="仿宋_GB2312" w:hAnsi="仿宋_GB2312" w:eastAsia="仿宋_GB2312" w:cs="仿宋_GB2312"/>
          <w:color w:val="auto"/>
          <w:sz w:val="32"/>
          <w:szCs w:val="32"/>
          <w:highlight w:val="none"/>
          <w:lang w:eastAsia="zh-CN"/>
        </w:rPr>
        <w:t>和规划批后管理</w:t>
      </w:r>
      <w:r>
        <w:rPr>
          <w:rFonts w:hint="eastAsia" w:ascii="仿宋_GB2312" w:hAnsi="仿宋_GB2312" w:eastAsia="仿宋_GB2312" w:cs="仿宋_GB2312"/>
          <w:color w:val="auto"/>
          <w:sz w:val="32"/>
          <w:szCs w:val="32"/>
          <w:highlight w:val="none"/>
        </w:rPr>
        <w:t>等工作职责。依托</w:t>
      </w:r>
      <w:ins w:id="41" w:author="沉" w:date="2026-06-12T09:03:34Z">
        <w:r>
          <w:rPr>
            <w:rFonts w:hint="eastAsia" w:ascii="仿宋_GB2312" w:hAnsi="仿宋_GB2312" w:eastAsia="仿宋_GB2312" w:cs="仿宋_GB2312"/>
            <w:color w:val="auto"/>
            <w:sz w:val="32"/>
            <w:szCs w:val="32"/>
            <w:highlight w:val="none"/>
            <w:lang w:eastAsia="zh-CN"/>
          </w:rPr>
          <w:t>镇级</w:t>
        </w:r>
      </w:ins>
      <w:del w:id="42" w:author="沉" w:date="2026-06-12T09:03:33Z">
        <w:r>
          <w:rPr>
            <w:rFonts w:hint="eastAsia" w:ascii="仿宋_GB2312" w:hAnsi="仿宋_GB2312" w:eastAsia="仿宋_GB2312" w:cs="仿宋_GB2312"/>
            <w:color w:val="auto"/>
            <w:sz w:val="32"/>
            <w:szCs w:val="32"/>
            <w:highlight w:val="none"/>
          </w:rPr>
          <w:delText>镇</w:delText>
        </w:r>
      </w:del>
      <w:del w:id="43" w:author="沉" w:date="2026-06-04T17:54:06Z">
        <w:r>
          <w:rPr>
            <w:rFonts w:hint="eastAsia" w:ascii="仿宋_GB2312" w:hAnsi="仿宋_GB2312" w:eastAsia="仿宋_GB2312" w:cs="仿宋_GB2312"/>
            <w:color w:val="auto"/>
            <w:sz w:val="32"/>
            <w:szCs w:val="32"/>
            <w:highlight w:val="none"/>
          </w:rPr>
          <w:delText>行政</w:delText>
        </w:r>
      </w:del>
      <w:ins w:id="44" w:author="沉" w:date="2026-06-04T17:54:06Z">
        <w:r>
          <w:rPr>
            <w:rFonts w:hint="eastAsia" w:ascii="仿宋_GB2312" w:hAnsi="仿宋_GB2312" w:eastAsia="仿宋_GB2312" w:cs="仿宋_GB2312"/>
            <w:color w:val="auto"/>
            <w:sz w:val="32"/>
            <w:szCs w:val="32"/>
            <w:highlight w:val="none"/>
            <w:lang w:eastAsia="zh-CN"/>
          </w:rPr>
          <w:t>政务</w:t>
        </w:r>
      </w:ins>
      <w:r>
        <w:rPr>
          <w:rFonts w:hint="eastAsia" w:ascii="仿宋_GB2312" w:hAnsi="仿宋_GB2312" w:eastAsia="仿宋_GB2312" w:cs="仿宋_GB2312"/>
          <w:color w:val="auto"/>
          <w:sz w:val="32"/>
          <w:szCs w:val="32"/>
          <w:highlight w:val="none"/>
        </w:rPr>
        <w:t>服务</w:t>
      </w:r>
      <w:del w:id="45" w:author="沉" w:date="2026-06-04T17:54:16Z">
        <w:r>
          <w:rPr>
            <w:rFonts w:hint="eastAsia" w:ascii="仿宋_GB2312" w:hAnsi="仿宋_GB2312" w:eastAsia="仿宋_GB2312" w:cs="仿宋_GB2312"/>
            <w:color w:val="auto"/>
            <w:sz w:val="32"/>
            <w:szCs w:val="32"/>
            <w:highlight w:val="none"/>
          </w:rPr>
          <w:delText>中心等</w:delText>
        </w:r>
      </w:del>
      <w:r>
        <w:rPr>
          <w:rFonts w:hint="eastAsia" w:ascii="仿宋_GB2312" w:hAnsi="仿宋_GB2312" w:eastAsia="仿宋_GB2312" w:cs="仿宋_GB2312"/>
          <w:color w:val="auto"/>
          <w:sz w:val="32"/>
          <w:szCs w:val="32"/>
          <w:highlight w:val="none"/>
        </w:rPr>
        <w:t>平台，建立健全“一个窗口对外，多部门内部联动运行联审联办</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的审批工作机制。建立健全农村宅基地和住宅建设审批管理各项制度，进一步细化优化审批程序和办事指南，明确材料审查、现场勘</w:t>
      </w:r>
      <w:del w:id="46" w:author="沉" w:date="2026-06-04T17:55:18Z">
        <w:r>
          <w:rPr>
            <w:rFonts w:hint="eastAsia" w:ascii="仿宋_GB2312" w:hAnsi="仿宋_GB2312" w:eastAsia="仿宋_GB2312" w:cs="仿宋_GB2312"/>
            <w:color w:val="auto"/>
            <w:sz w:val="32"/>
            <w:szCs w:val="32"/>
            <w:highlight w:val="none"/>
          </w:rPr>
          <w:delText>查</w:delText>
        </w:r>
      </w:del>
      <w:ins w:id="47" w:author="沉" w:date="2026-06-04T17:55:18Z">
        <w:r>
          <w:rPr>
            <w:rFonts w:hint="eastAsia" w:ascii="仿宋_GB2312" w:hAnsi="仿宋_GB2312" w:eastAsia="仿宋_GB2312" w:cs="仿宋_GB2312"/>
            <w:color w:val="auto"/>
            <w:sz w:val="32"/>
            <w:szCs w:val="32"/>
            <w:highlight w:val="none"/>
            <w:lang w:eastAsia="zh-CN"/>
          </w:rPr>
          <w:t>察</w:t>
        </w:r>
      </w:ins>
      <w:r>
        <w:rPr>
          <w:rFonts w:hint="eastAsia" w:ascii="仿宋_GB2312" w:hAnsi="仿宋_GB2312" w:eastAsia="仿宋_GB2312" w:cs="仿宋_GB2312"/>
          <w:color w:val="auto"/>
          <w:sz w:val="32"/>
          <w:szCs w:val="32"/>
          <w:highlight w:val="none"/>
          <w:lang w:eastAsia="zh-CN"/>
        </w:rPr>
        <w:t>、规划核实、竣工验收</w:t>
      </w:r>
      <w:r>
        <w:rPr>
          <w:rFonts w:hint="eastAsia" w:ascii="仿宋_GB2312" w:hAnsi="仿宋_GB2312" w:eastAsia="仿宋_GB2312" w:cs="仿宋_GB2312"/>
          <w:color w:val="auto"/>
          <w:sz w:val="32"/>
          <w:szCs w:val="32"/>
          <w:highlight w:val="none"/>
        </w:rPr>
        <w:t>等各环节的岗位职责和办理期限，并向社会公布。建立健全行政综合执法机制，配足配强执法人员、执法装备，</w:t>
      </w:r>
      <w:del w:id="48" w:author="沉" w:date="2026-06-08T15:24:21Z">
        <w:r>
          <w:rPr>
            <w:rFonts w:hint="eastAsia" w:ascii="仿宋_GB2312" w:hAnsi="仿宋_GB2312" w:eastAsia="仿宋_GB2312" w:cs="仿宋_GB2312"/>
            <w:color w:val="auto"/>
            <w:sz w:val="32"/>
            <w:szCs w:val="32"/>
            <w:highlight w:val="none"/>
          </w:rPr>
          <w:delText>加强宣传培训，</w:delText>
        </w:r>
      </w:del>
      <w:r>
        <w:rPr>
          <w:rFonts w:hint="eastAsia" w:ascii="仿宋_GB2312" w:hAnsi="仿宋_GB2312" w:eastAsia="仿宋_GB2312" w:cs="仿宋_GB2312"/>
          <w:color w:val="auto"/>
          <w:sz w:val="32"/>
          <w:szCs w:val="32"/>
          <w:highlight w:val="none"/>
          <w:lang w:eastAsia="zh-CN"/>
        </w:rPr>
        <w:t>落实工作经费，</w:t>
      </w:r>
      <w:r>
        <w:rPr>
          <w:rFonts w:hint="eastAsia" w:ascii="仿宋_GB2312" w:hAnsi="仿宋_GB2312" w:eastAsia="仿宋_GB2312" w:cs="仿宋_GB2312"/>
          <w:color w:val="auto"/>
          <w:sz w:val="32"/>
          <w:szCs w:val="32"/>
          <w:highlight w:val="none"/>
        </w:rPr>
        <w:t>有效组织开展</w:t>
      </w:r>
      <w:del w:id="49" w:author="沉" w:date="2026-06-08T16:51:32Z">
        <w:r>
          <w:rPr>
            <w:rFonts w:hint="eastAsia" w:ascii="仿宋_GB2312" w:hAnsi="仿宋_GB2312" w:eastAsia="仿宋_GB2312" w:cs="仿宋_GB2312"/>
            <w:color w:val="auto"/>
            <w:sz w:val="32"/>
            <w:szCs w:val="32"/>
            <w:highlight w:val="none"/>
          </w:rPr>
          <w:delText>宅基地范围内违法行为</w:delText>
        </w:r>
      </w:del>
      <w:ins w:id="50" w:author="沉" w:date="2026-06-08T16:51:32Z">
        <w:r>
          <w:rPr>
            <w:rFonts w:hint="eastAsia" w:ascii="仿宋_GB2312" w:hAnsi="仿宋_GB2312" w:eastAsia="仿宋_GB2312" w:cs="仿宋_GB2312"/>
            <w:color w:val="auto"/>
            <w:sz w:val="32"/>
            <w:szCs w:val="32"/>
            <w:highlight w:val="none"/>
            <w:lang w:eastAsia="zh-CN"/>
          </w:rPr>
          <w:t>违法违规</w:t>
        </w:r>
      </w:ins>
      <w:ins w:id="51" w:author="沉" w:date="2026-06-08T16:51:46Z">
        <w:r>
          <w:rPr>
            <w:rFonts w:hint="eastAsia" w:ascii="仿宋_GB2312" w:hAnsi="仿宋_GB2312" w:eastAsia="仿宋_GB2312" w:cs="仿宋_GB2312"/>
            <w:color w:val="auto"/>
            <w:sz w:val="32"/>
            <w:szCs w:val="32"/>
            <w:highlight w:val="none"/>
            <w:lang w:eastAsia="zh-CN"/>
          </w:rPr>
          <w:t>建房</w:t>
        </w:r>
      </w:ins>
      <w:ins w:id="52" w:author="沉" w:date="2026-06-08T16:51:49Z">
        <w:r>
          <w:rPr>
            <w:rFonts w:hint="eastAsia" w:ascii="仿宋_GB2312" w:hAnsi="仿宋_GB2312" w:eastAsia="仿宋_GB2312" w:cs="仿宋_GB2312"/>
            <w:color w:val="auto"/>
            <w:sz w:val="32"/>
            <w:szCs w:val="32"/>
            <w:highlight w:val="none"/>
            <w:lang w:eastAsia="zh-CN"/>
          </w:rPr>
          <w:t>行为</w:t>
        </w:r>
      </w:ins>
      <w:r>
        <w:rPr>
          <w:rFonts w:hint="eastAsia" w:ascii="仿宋_GB2312" w:hAnsi="仿宋_GB2312" w:eastAsia="仿宋_GB2312" w:cs="仿宋_GB2312"/>
          <w:color w:val="auto"/>
          <w:sz w:val="32"/>
          <w:szCs w:val="32"/>
          <w:highlight w:val="none"/>
        </w:rPr>
        <w:t>的行政综合执法工作。组织开展相关业务培训和政策宣传工作，营造良好氛围。加强对</w:t>
      </w:r>
      <w:del w:id="53" w:author="沉" w:date="2026-06-04T17:59:32Z">
        <w:r>
          <w:rPr>
            <w:rFonts w:hint="eastAsia" w:ascii="仿宋_GB2312" w:hAnsi="仿宋_GB2312" w:eastAsia="仿宋_GB2312" w:cs="仿宋_GB2312"/>
            <w:color w:val="auto"/>
            <w:sz w:val="32"/>
            <w:szCs w:val="32"/>
            <w:highlight w:val="none"/>
          </w:rPr>
          <w:delText>村级组织</w:delText>
        </w:r>
      </w:del>
      <w:ins w:id="54" w:author="沉" w:date="2026-06-04T17:59:32Z">
        <w:r>
          <w:rPr>
            <w:rFonts w:hint="eastAsia" w:ascii="仿宋_GB2312" w:hAnsi="仿宋_GB2312" w:eastAsia="仿宋_GB2312" w:cs="仿宋_GB2312"/>
            <w:color w:val="auto"/>
            <w:sz w:val="32"/>
            <w:szCs w:val="32"/>
            <w:highlight w:val="none"/>
            <w:lang w:eastAsia="zh-CN"/>
          </w:rPr>
          <w:t>农村集体</w:t>
        </w:r>
      </w:ins>
      <w:ins w:id="55" w:author="沉" w:date="2026-06-04T17:59:34Z">
        <w:r>
          <w:rPr>
            <w:rFonts w:hint="eastAsia" w:ascii="仿宋_GB2312" w:hAnsi="仿宋_GB2312" w:eastAsia="仿宋_GB2312" w:cs="仿宋_GB2312"/>
            <w:color w:val="auto"/>
            <w:sz w:val="32"/>
            <w:szCs w:val="32"/>
            <w:highlight w:val="none"/>
            <w:lang w:eastAsia="zh-CN"/>
          </w:rPr>
          <w:t>经济</w:t>
        </w:r>
      </w:ins>
      <w:ins w:id="56" w:author="沉" w:date="2026-06-04T17:59:35Z">
        <w:r>
          <w:rPr>
            <w:rFonts w:hint="eastAsia" w:ascii="仿宋_GB2312" w:hAnsi="仿宋_GB2312" w:eastAsia="仿宋_GB2312" w:cs="仿宋_GB2312"/>
            <w:color w:val="auto"/>
            <w:sz w:val="32"/>
            <w:szCs w:val="32"/>
            <w:highlight w:val="none"/>
            <w:lang w:eastAsia="zh-CN"/>
          </w:rPr>
          <w:t>组织</w:t>
        </w:r>
      </w:ins>
      <w:r>
        <w:rPr>
          <w:rFonts w:hint="eastAsia" w:ascii="仿宋_GB2312" w:hAnsi="仿宋_GB2312" w:eastAsia="仿宋_GB2312" w:cs="仿宋_GB2312"/>
          <w:color w:val="auto"/>
          <w:sz w:val="32"/>
          <w:szCs w:val="32"/>
          <w:highlight w:val="none"/>
        </w:rPr>
        <w:t>农村宅基地申请</w:t>
      </w:r>
      <w:ins w:id="57" w:author="沉" w:date="2026-06-12T16:51:54Z">
        <w:r>
          <w:rPr>
            <w:rFonts w:hint="eastAsia" w:ascii="仿宋_GB2312" w:hAnsi="仿宋_GB2312" w:eastAsia="仿宋_GB2312" w:cs="仿宋_GB2312"/>
            <w:color w:val="auto"/>
            <w:sz w:val="32"/>
            <w:szCs w:val="32"/>
            <w:highlight w:val="none"/>
            <w:lang w:eastAsia="zh-CN"/>
          </w:rPr>
          <w:t>审查</w:t>
        </w:r>
      </w:ins>
      <w:del w:id="58" w:author="沉" w:date="2026-06-12T09:08:09Z">
        <w:r>
          <w:rPr>
            <w:rFonts w:hint="eastAsia" w:ascii="仿宋_GB2312" w:hAnsi="仿宋_GB2312" w:eastAsia="仿宋_GB2312" w:cs="仿宋_GB2312"/>
            <w:color w:val="auto"/>
            <w:sz w:val="32"/>
            <w:szCs w:val="32"/>
            <w:highlight w:val="none"/>
          </w:rPr>
          <w:delText>审核</w:delText>
        </w:r>
      </w:del>
      <w:ins w:id="59" w:author="沉" w:date="2026-06-12T09:08:09Z">
        <w:r>
          <w:rPr>
            <w:rFonts w:hint="eastAsia" w:ascii="仿宋_GB2312" w:hAnsi="仿宋_GB2312" w:eastAsia="仿宋_GB2312" w:cs="仿宋_GB2312"/>
            <w:color w:val="auto"/>
            <w:sz w:val="32"/>
            <w:szCs w:val="32"/>
            <w:highlight w:val="none"/>
            <w:lang w:eastAsia="zh-CN"/>
          </w:rPr>
          <w:t>审核</w:t>
        </w:r>
      </w:ins>
      <w:r>
        <w:rPr>
          <w:rFonts w:hint="eastAsia" w:ascii="仿宋_GB2312" w:hAnsi="仿宋_GB2312" w:eastAsia="仿宋_GB2312" w:cs="仿宋_GB2312"/>
          <w:color w:val="auto"/>
          <w:sz w:val="32"/>
          <w:szCs w:val="32"/>
          <w:highlight w:val="none"/>
        </w:rPr>
        <w:t>把关工作的指导，建立村级农村宅基地协管员和村庄规划联络员制度</w:t>
      </w:r>
      <w:del w:id="60" w:author="沉" w:date="2026-06-08T15:38:37Z">
        <w:r>
          <w:rPr>
            <w:rFonts w:hint="eastAsia" w:ascii="仿宋_GB2312" w:hAnsi="仿宋_GB2312" w:eastAsia="仿宋_GB2312" w:cs="仿宋_GB2312"/>
            <w:color w:val="auto"/>
            <w:sz w:val="32"/>
            <w:szCs w:val="32"/>
            <w:highlight w:val="none"/>
          </w:rPr>
          <w:delText>，</w:delText>
        </w:r>
      </w:del>
      <w:del w:id="61" w:author="沉" w:date="2026-06-08T15:38:36Z">
        <w:r>
          <w:rPr>
            <w:rFonts w:hint="eastAsia" w:ascii="仿宋_GB2312" w:hAnsi="仿宋_GB2312" w:eastAsia="仿宋_GB2312" w:cs="仿宋_GB2312"/>
            <w:color w:val="auto"/>
            <w:sz w:val="32"/>
            <w:szCs w:val="32"/>
            <w:highlight w:val="none"/>
          </w:rPr>
          <w:delText>强化日常动态巡查和专人包片负责等</w:delText>
        </w:r>
      </w:del>
      <w:del w:id="62" w:author="沉" w:date="2026-06-08T15:38:36Z">
        <w:r>
          <w:rPr>
            <w:rFonts w:hint="default" w:ascii="仿宋_GB2312" w:hAnsi="仿宋_GB2312" w:eastAsia="仿宋_GB2312" w:cs="仿宋_GB2312"/>
            <w:color w:val="auto"/>
            <w:sz w:val="32"/>
            <w:szCs w:val="32"/>
            <w:highlight w:val="none"/>
            <w:rPrChange w:id="63" w:author="Administrator" w:date="2026-06-12T18:10:39Z">
              <w:rPr>
                <w:rFonts w:hint="eastAsia" w:ascii="仿宋_GB2312" w:hAnsi="仿宋_GB2312" w:eastAsia="仿宋_GB2312" w:cs="仿宋_GB2312"/>
                <w:color w:val="auto"/>
                <w:sz w:val="32"/>
                <w:szCs w:val="32"/>
                <w:highlight w:val="none"/>
              </w:rPr>
            </w:rPrChange>
          </w:rPr>
          <w:delText>建前</w:delText>
        </w:r>
      </w:del>
      <w:del w:id="64" w:author="沉" w:date="2026-06-08T15:38:36Z">
        <w:r>
          <w:rPr>
            <w:rFonts w:hint="eastAsia" w:ascii="仿宋_GB2312" w:hAnsi="仿宋_GB2312" w:eastAsia="仿宋_GB2312" w:cs="仿宋_GB2312"/>
            <w:color w:val="auto"/>
            <w:sz w:val="32"/>
            <w:szCs w:val="32"/>
            <w:highlight w:val="none"/>
          </w:rPr>
          <w:delText>管理工作</w:delText>
        </w:r>
      </w:del>
      <w:r>
        <w:rPr>
          <w:rFonts w:hint="eastAsia" w:ascii="仿宋_GB2312" w:hAnsi="仿宋_GB2312" w:eastAsia="仿宋_GB2312" w:cs="仿宋_GB2312"/>
          <w:color w:val="auto"/>
          <w:sz w:val="32"/>
          <w:szCs w:val="32"/>
          <w:highlight w:val="none"/>
        </w:rPr>
        <w:t>。建立健全农村宅基地纠纷调处工作机制，组织开展调处工作。配合做好村庄规划、</w:t>
      </w:r>
      <w:r>
        <w:rPr>
          <w:rFonts w:hint="eastAsia" w:ascii="仿宋_GB2312" w:hAnsi="仿宋_GB2312" w:eastAsia="仿宋_GB2312" w:cs="仿宋_GB2312"/>
          <w:color w:val="auto"/>
          <w:sz w:val="32"/>
          <w:szCs w:val="32"/>
          <w:highlight w:val="none"/>
          <w:lang w:eastAsia="zh-CN"/>
        </w:rPr>
        <w:t>农村住宅建设</w:t>
      </w:r>
      <w:r>
        <w:rPr>
          <w:rFonts w:hint="eastAsia" w:ascii="仿宋_GB2312" w:hAnsi="仿宋_GB2312" w:eastAsia="仿宋_GB2312" w:cs="仿宋_GB2312"/>
          <w:color w:val="auto"/>
          <w:sz w:val="32"/>
          <w:szCs w:val="32"/>
          <w:highlight w:val="none"/>
        </w:rPr>
        <w:t>管理和农房管控风貌提升等工作。</w:t>
      </w:r>
      <w:ins w:id="65" w:author="沉" w:date="2026-06-08T16:54:44Z">
        <w:r>
          <w:rPr>
            <w:rFonts w:hint="eastAsia" w:ascii="仿宋_GB2312" w:hAnsi="仿宋_GB2312" w:eastAsia="仿宋_GB2312" w:cs="仿宋_GB2312"/>
            <w:color w:val="auto"/>
            <w:sz w:val="32"/>
            <w:szCs w:val="32"/>
            <w:highlight w:val="none"/>
            <w:lang w:eastAsia="zh-CN"/>
          </w:rPr>
          <w:t>落实新建农房入网审批，严查要件并依法处置违建，对违法违规的新建农房书面通知供水、供电</w:t>
        </w:r>
      </w:ins>
      <w:ins w:id="66" w:author="沉" w:date="2026-06-08T17:01:29Z">
        <w:r>
          <w:rPr>
            <w:rFonts w:hint="eastAsia" w:ascii="仿宋_GB2312" w:hAnsi="仿宋_GB2312" w:eastAsia="仿宋_GB2312" w:cs="仿宋_GB2312"/>
            <w:color w:val="auto"/>
            <w:sz w:val="32"/>
            <w:szCs w:val="32"/>
            <w:highlight w:val="none"/>
            <w:lang w:eastAsia="zh-CN"/>
          </w:rPr>
          <w:t>和</w:t>
        </w:r>
      </w:ins>
      <w:ins w:id="67" w:author="沉" w:date="2026-06-08T16:54:44Z">
        <w:r>
          <w:rPr>
            <w:rFonts w:hint="eastAsia" w:ascii="仿宋_GB2312" w:hAnsi="仿宋_GB2312" w:eastAsia="仿宋_GB2312" w:cs="仿宋_GB2312"/>
            <w:color w:val="auto"/>
            <w:sz w:val="32"/>
            <w:szCs w:val="32"/>
            <w:highlight w:val="none"/>
            <w:lang w:eastAsia="zh-CN"/>
          </w:rPr>
          <w:t>燃气单位依法不予受理服务申请。</w:t>
        </w:r>
      </w:ins>
      <w:r>
        <w:rPr>
          <w:rFonts w:hint="eastAsia" w:ascii="仿宋_GB2312" w:hAnsi="仿宋_GB2312" w:eastAsia="仿宋_GB2312" w:cs="仿宋_GB2312"/>
          <w:color w:val="auto"/>
          <w:sz w:val="32"/>
          <w:szCs w:val="32"/>
          <w:highlight w:val="none"/>
        </w:rPr>
        <w:t>建立宅基地用地建房审批管理</w:t>
      </w:r>
      <w:ins w:id="68" w:author="沉" w:date="2026-06-12T09:09:21Z">
        <w:r>
          <w:rPr>
            <w:rFonts w:hint="eastAsia" w:ascii="仿宋_GB2312" w:hAnsi="仿宋_GB2312" w:eastAsia="仿宋_GB2312" w:cs="仿宋_GB2312"/>
            <w:color w:val="auto"/>
            <w:sz w:val="32"/>
            <w:szCs w:val="32"/>
            <w:highlight w:val="none"/>
            <w:lang w:eastAsia="zh-CN"/>
            <w:rPrChange w:id="69" w:author="Administrator" w:date="2026-06-12T18:10:39Z">
              <w:rPr>
                <w:rFonts w:hint="eastAsia" w:ascii="仿宋_GB2312" w:hAnsi="仿宋_GB2312" w:eastAsia="仿宋_GB2312" w:cs="仿宋_GB2312"/>
                <w:color w:val="auto"/>
                <w:sz w:val="32"/>
                <w:szCs w:val="32"/>
                <w:highlight w:val="yellow"/>
                <w:lang w:eastAsia="zh-CN"/>
              </w:rPr>
            </w:rPrChange>
          </w:rPr>
          <w:t>“</w:t>
        </w:r>
      </w:ins>
      <w:ins w:id="70" w:author="沉" w:date="2026-06-12T09:09:47Z">
        <w:r>
          <w:rPr>
            <w:rFonts w:hint="eastAsia" w:ascii="仿宋_GB2312" w:hAnsi="仿宋_GB2312" w:eastAsia="仿宋_GB2312" w:cs="仿宋_GB2312"/>
            <w:color w:val="auto"/>
            <w:sz w:val="32"/>
            <w:szCs w:val="32"/>
            <w:highlight w:val="none"/>
            <w:lang w:eastAsia="zh-CN"/>
            <w:rPrChange w:id="71" w:author="Administrator" w:date="2026-06-12T18:10:39Z">
              <w:rPr>
                <w:rFonts w:hint="eastAsia" w:ascii="仿宋_GB2312" w:hAnsi="仿宋_GB2312" w:eastAsia="仿宋_GB2312" w:cs="仿宋_GB2312"/>
                <w:color w:val="auto"/>
                <w:sz w:val="32"/>
                <w:szCs w:val="32"/>
                <w:highlight w:val="yellow"/>
                <w:lang w:eastAsia="zh-CN"/>
              </w:rPr>
            </w:rPrChange>
          </w:rPr>
          <w:t>一</w:t>
        </w:r>
      </w:ins>
      <w:ins w:id="72" w:author="沉" w:date="2026-06-12T09:09:48Z">
        <w:r>
          <w:rPr>
            <w:rFonts w:hint="eastAsia" w:ascii="仿宋_GB2312" w:hAnsi="仿宋_GB2312" w:eastAsia="仿宋_GB2312" w:cs="仿宋_GB2312"/>
            <w:color w:val="auto"/>
            <w:sz w:val="32"/>
            <w:szCs w:val="32"/>
            <w:highlight w:val="none"/>
            <w:lang w:eastAsia="zh-CN"/>
            <w:rPrChange w:id="73" w:author="Administrator" w:date="2026-06-12T18:10:39Z">
              <w:rPr>
                <w:rFonts w:hint="eastAsia" w:ascii="仿宋_GB2312" w:hAnsi="仿宋_GB2312" w:eastAsia="仿宋_GB2312" w:cs="仿宋_GB2312"/>
                <w:color w:val="auto"/>
                <w:sz w:val="32"/>
                <w:szCs w:val="32"/>
                <w:highlight w:val="yellow"/>
                <w:lang w:eastAsia="zh-CN"/>
              </w:rPr>
            </w:rPrChange>
          </w:rPr>
          <w:t>宅</w:t>
        </w:r>
      </w:ins>
      <w:ins w:id="74" w:author="沉" w:date="2026-06-12T09:09:49Z">
        <w:r>
          <w:rPr>
            <w:rFonts w:hint="eastAsia" w:ascii="仿宋_GB2312" w:hAnsi="仿宋_GB2312" w:eastAsia="仿宋_GB2312" w:cs="仿宋_GB2312"/>
            <w:color w:val="auto"/>
            <w:sz w:val="32"/>
            <w:szCs w:val="32"/>
            <w:highlight w:val="none"/>
            <w:lang w:eastAsia="zh-CN"/>
            <w:rPrChange w:id="75" w:author="Administrator" w:date="2026-06-12T18:10:39Z">
              <w:rPr>
                <w:rFonts w:hint="eastAsia" w:ascii="仿宋_GB2312" w:hAnsi="仿宋_GB2312" w:eastAsia="仿宋_GB2312" w:cs="仿宋_GB2312"/>
                <w:color w:val="auto"/>
                <w:sz w:val="32"/>
                <w:szCs w:val="32"/>
                <w:highlight w:val="yellow"/>
                <w:lang w:eastAsia="zh-CN"/>
              </w:rPr>
            </w:rPrChange>
          </w:rPr>
          <w:t>一</w:t>
        </w:r>
      </w:ins>
      <w:ins w:id="76" w:author="沉" w:date="2026-06-12T09:09:50Z">
        <w:r>
          <w:rPr>
            <w:rFonts w:hint="eastAsia" w:ascii="仿宋_GB2312" w:hAnsi="仿宋_GB2312" w:eastAsia="仿宋_GB2312" w:cs="仿宋_GB2312"/>
            <w:color w:val="auto"/>
            <w:sz w:val="32"/>
            <w:szCs w:val="32"/>
            <w:highlight w:val="none"/>
            <w:lang w:eastAsia="zh-CN"/>
            <w:rPrChange w:id="77" w:author="Administrator" w:date="2026-06-12T18:10:39Z">
              <w:rPr>
                <w:rFonts w:hint="eastAsia" w:ascii="仿宋_GB2312" w:hAnsi="仿宋_GB2312" w:eastAsia="仿宋_GB2312" w:cs="仿宋_GB2312"/>
                <w:color w:val="auto"/>
                <w:sz w:val="32"/>
                <w:szCs w:val="32"/>
                <w:highlight w:val="yellow"/>
                <w:lang w:eastAsia="zh-CN"/>
              </w:rPr>
            </w:rPrChange>
          </w:rPr>
          <w:t>档</w:t>
        </w:r>
      </w:ins>
      <w:ins w:id="78" w:author="沉" w:date="2026-06-12T09:09:21Z">
        <w:r>
          <w:rPr>
            <w:rFonts w:hint="eastAsia" w:ascii="仿宋_GB2312" w:hAnsi="仿宋_GB2312" w:eastAsia="仿宋_GB2312" w:cs="仿宋_GB2312"/>
            <w:color w:val="auto"/>
            <w:sz w:val="32"/>
            <w:szCs w:val="32"/>
            <w:highlight w:val="none"/>
            <w:lang w:eastAsia="zh-CN"/>
            <w:rPrChange w:id="79" w:author="Administrator" w:date="2026-06-12T18:10:39Z">
              <w:rPr>
                <w:rFonts w:hint="eastAsia" w:ascii="仿宋_GB2312" w:hAnsi="仿宋_GB2312" w:eastAsia="仿宋_GB2312" w:cs="仿宋_GB2312"/>
                <w:color w:val="auto"/>
                <w:sz w:val="32"/>
                <w:szCs w:val="32"/>
                <w:highlight w:val="yellow"/>
                <w:lang w:eastAsia="zh-CN"/>
              </w:rPr>
            </w:rPrChange>
          </w:rPr>
          <w:t>”</w:t>
        </w:r>
      </w:ins>
      <w:del w:id="80" w:author="沉" w:date="2026-06-12T09:09:25Z">
        <w:r>
          <w:rPr>
            <w:rFonts w:hint="eastAsia" w:ascii="仿宋_GB2312" w:hAnsi="仿宋_GB2312" w:eastAsia="仿宋_GB2312" w:cs="仿宋_GB2312"/>
            <w:color w:val="auto"/>
            <w:sz w:val="32"/>
            <w:szCs w:val="32"/>
            <w:highlight w:val="none"/>
          </w:rPr>
          <w:delText>一宅一档</w:delText>
        </w:r>
      </w:del>
      <w:r>
        <w:rPr>
          <w:rFonts w:hint="eastAsia" w:ascii="仿宋_GB2312" w:hAnsi="仿宋_GB2312" w:eastAsia="仿宋_GB2312" w:cs="仿宋_GB2312"/>
          <w:color w:val="auto"/>
          <w:sz w:val="32"/>
          <w:szCs w:val="32"/>
          <w:highlight w:val="none"/>
        </w:rPr>
        <w:t>台账，定期向市农业农村局</w:t>
      </w:r>
      <w:ins w:id="81" w:author="沉" w:date="2026-06-04T18:06:08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市自然资源局</w:t>
      </w:r>
      <w:del w:id="82" w:author="沉" w:date="2026-06-12T09:13:07Z">
        <w:r>
          <w:rPr>
            <w:rFonts w:hint="default" w:ascii="仿宋" w:hAnsi="仿宋" w:eastAsia="仿宋" w:cs="仿宋"/>
            <w:color w:val="auto"/>
            <w:sz w:val="32"/>
            <w:szCs w:val="32"/>
            <w:highlight w:val="none"/>
            <w:lang w:val="en-US" w:eastAsia="zh-CN"/>
          </w:rPr>
          <w:delText>以及</w:delText>
        </w:r>
      </w:del>
      <w:ins w:id="83" w:author="沉" w:date="2026-06-12T09:13:07Z">
        <w:r>
          <w:rPr>
            <w:rFonts w:hint="eastAsia" w:ascii="仿宋" w:hAnsi="仿宋" w:eastAsia="仿宋" w:cs="仿宋"/>
            <w:color w:val="auto"/>
            <w:sz w:val="32"/>
            <w:szCs w:val="32"/>
            <w:highlight w:val="none"/>
            <w:lang w:val="en-US" w:eastAsia="zh-CN"/>
          </w:rPr>
          <w:t>、</w:t>
        </w:r>
      </w:ins>
      <w:r>
        <w:rPr>
          <w:rFonts w:hint="eastAsia" w:ascii="仿宋_GB2312" w:hAnsi="仿宋_GB2312" w:eastAsia="仿宋_GB2312" w:cs="仿宋_GB2312"/>
          <w:color w:val="auto"/>
          <w:sz w:val="32"/>
          <w:szCs w:val="32"/>
          <w:highlight w:val="none"/>
        </w:rPr>
        <w:t>市</w:t>
      </w:r>
      <w:r>
        <w:rPr>
          <w:rFonts w:hint="eastAsia" w:ascii="仿宋" w:hAnsi="仿宋" w:eastAsia="仿宋" w:cs="仿宋"/>
          <w:color w:val="auto"/>
          <w:sz w:val="32"/>
          <w:szCs w:val="32"/>
          <w:highlight w:val="none"/>
          <w:lang w:val="en-US" w:eastAsia="zh-CN"/>
        </w:rPr>
        <w:t>住房和城乡建设局</w:t>
      </w:r>
      <w:ins w:id="84" w:author="沉" w:date="2026-06-12T09:13:11Z">
        <w:r>
          <w:rPr>
            <w:rFonts w:hint="eastAsia" w:ascii="仿宋" w:hAnsi="仿宋" w:eastAsia="仿宋" w:cs="仿宋"/>
            <w:color w:val="auto"/>
            <w:sz w:val="32"/>
            <w:szCs w:val="32"/>
            <w:highlight w:val="none"/>
            <w:lang w:val="en-US" w:eastAsia="zh-CN"/>
          </w:rPr>
          <w:t>和</w:t>
        </w:r>
      </w:ins>
      <w:ins w:id="85" w:author="沉" w:date="2026-06-12T09:14:15Z">
        <w:r>
          <w:rPr>
            <w:rFonts w:hint="eastAsia" w:ascii="仿宋" w:hAnsi="仿宋" w:eastAsia="仿宋" w:cs="仿宋"/>
            <w:color w:val="auto"/>
            <w:sz w:val="32"/>
            <w:szCs w:val="32"/>
            <w:highlight w:val="none"/>
            <w:lang w:val="en-US" w:eastAsia="zh-CN"/>
          </w:rPr>
          <w:t>市</w:t>
        </w:r>
      </w:ins>
      <w:ins w:id="86" w:author="沉" w:date="2026-06-12T09:14:12Z">
        <w:r>
          <w:rPr>
            <w:rFonts w:hint="eastAsia" w:ascii="仿宋" w:hAnsi="仿宋" w:eastAsia="仿宋" w:cs="仿宋"/>
            <w:color w:val="auto"/>
            <w:sz w:val="32"/>
            <w:szCs w:val="32"/>
            <w:highlight w:val="none"/>
            <w:lang w:eastAsia="zh-CN"/>
            <w:rPrChange w:id="87" w:author="沉" w:date="2026-06-12T09:14:12Z">
              <w:rPr>
                <w:rFonts w:hint="eastAsia"/>
              </w:rPr>
            </w:rPrChange>
          </w:rPr>
          <w:t>城市管理和综合执法局</w:t>
        </w:r>
      </w:ins>
      <w:ins w:id="88" w:author="沉" w:date="2026-06-12T09:13:22Z">
        <w:r>
          <w:rPr>
            <w:rFonts w:hint="eastAsia" w:ascii="仿宋" w:hAnsi="仿宋" w:eastAsia="仿宋" w:cs="仿宋"/>
            <w:color w:val="auto"/>
            <w:sz w:val="32"/>
            <w:szCs w:val="32"/>
            <w:highlight w:val="none"/>
            <w:lang w:val="en-US" w:eastAsia="zh-CN"/>
          </w:rPr>
          <w:t>等</w:t>
        </w:r>
      </w:ins>
      <w:ins w:id="89" w:author="沉" w:date="2026-06-12T09:13:24Z">
        <w:r>
          <w:rPr>
            <w:rFonts w:hint="eastAsia" w:ascii="仿宋" w:hAnsi="仿宋" w:eastAsia="仿宋" w:cs="仿宋"/>
            <w:color w:val="auto"/>
            <w:sz w:val="32"/>
            <w:szCs w:val="32"/>
            <w:highlight w:val="none"/>
            <w:lang w:val="en-US" w:eastAsia="zh-CN"/>
          </w:rPr>
          <w:t>部门</w:t>
        </w:r>
      </w:ins>
      <w:r>
        <w:rPr>
          <w:rFonts w:hint="eastAsia" w:ascii="仿宋_GB2312" w:hAnsi="仿宋_GB2312" w:eastAsia="仿宋_GB2312" w:cs="仿宋_GB2312"/>
          <w:color w:val="auto"/>
          <w:sz w:val="32"/>
          <w:szCs w:val="32"/>
          <w:highlight w:val="none"/>
        </w:rPr>
        <w:t>报送农村宅基地和住宅</w:t>
      </w:r>
      <w:ins w:id="90" w:author="沉" w:date="2026-06-04T18:06:59Z">
        <w:r>
          <w:rPr>
            <w:rFonts w:hint="eastAsia" w:ascii="仿宋_GB2312" w:hAnsi="仿宋_GB2312" w:eastAsia="仿宋_GB2312" w:cs="仿宋_GB2312"/>
            <w:color w:val="auto"/>
            <w:sz w:val="32"/>
            <w:szCs w:val="32"/>
            <w:highlight w:val="none"/>
            <w:lang w:eastAsia="zh-CN"/>
          </w:rPr>
          <w:t>建设</w:t>
        </w:r>
      </w:ins>
      <w:r>
        <w:rPr>
          <w:rFonts w:hint="eastAsia" w:ascii="仿宋_GB2312" w:hAnsi="仿宋_GB2312" w:eastAsia="仿宋_GB2312" w:cs="仿宋_GB2312"/>
          <w:color w:val="auto"/>
          <w:sz w:val="32"/>
          <w:szCs w:val="32"/>
          <w:highlight w:val="none"/>
        </w:rPr>
        <w:t>审批数据。</w:t>
      </w:r>
    </w:p>
    <w:p w14:paraId="7305747A">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91"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ins w:id="92" w:author="沉" w:date="2026-06-08T15:29:11Z">
        <w:r>
          <w:rPr>
            <w:rFonts w:hint="eastAsia" w:ascii="仿宋_GB2312" w:hAnsi="仿宋_GB2312" w:eastAsia="仿宋_GB2312" w:cs="仿宋_GB2312"/>
            <w:color w:val="auto"/>
            <w:sz w:val="32"/>
            <w:szCs w:val="32"/>
            <w:highlight w:val="none"/>
            <w:lang w:eastAsia="zh-CN"/>
          </w:rPr>
          <w:t>农村集体</w:t>
        </w:r>
      </w:ins>
      <w:ins w:id="93" w:author="沉" w:date="2026-06-08T15:29:12Z">
        <w:r>
          <w:rPr>
            <w:rFonts w:hint="eastAsia" w:ascii="仿宋_GB2312" w:hAnsi="仿宋_GB2312" w:eastAsia="仿宋_GB2312" w:cs="仿宋_GB2312"/>
            <w:color w:val="auto"/>
            <w:sz w:val="32"/>
            <w:szCs w:val="32"/>
            <w:highlight w:val="none"/>
            <w:lang w:eastAsia="zh-CN"/>
          </w:rPr>
          <w:t>经济</w:t>
        </w:r>
      </w:ins>
      <w:ins w:id="94" w:author="沉" w:date="2026-06-08T15:29:13Z">
        <w:r>
          <w:rPr>
            <w:rFonts w:hint="eastAsia" w:ascii="仿宋_GB2312" w:hAnsi="仿宋_GB2312" w:eastAsia="仿宋_GB2312" w:cs="仿宋_GB2312"/>
            <w:color w:val="auto"/>
            <w:sz w:val="32"/>
            <w:szCs w:val="32"/>
            <w:highlight w:val="none"/>
            <w:lang w:eastAsia="zh-CN"/>
          </w:rPr>
          <w:t>组织</w:t>
        </w:r>
      </w:ins>
      <w:ins w:id="95" w:author="沉" w:date="2026-06-08T15:29:14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村民委员会在镇人民政府指导下，建立村级农村宅基地协管员和村庄规划联络员制度，</w:t>
      </w:r>
      <w:ins w:id="96" w:author="Administrator" w:date="2026-06-12T18:03:10Z">
        <w:r>
          <w:rPr>
            <w:rFonts w:hint="eastAsia" w:ascii="仿宋_GB2312" w:hAnsi="仿宋_GB2312" w:eastAsia="仿宋_GB2312" w:cs="仿宋_GB2312"/>
            <w:color w:val="auto"/>
            <w:sz w:val="32"/>
            <w:szCs w:val="32"/>
            <w:highlight w:val="none"/>
            <w:rPrChange w:id="97" w:author="Administrator" w:date="2026-06-12T18:03:10Z">
              <w:rPr>
                <w:rFonts w:hint="eastAsia"/>
              </w:rPr>
            </w:rPrChange>
          </w:rPr>
          <w:t>依规配合做好农村宅基地和住宅建设审</w:t>
        </w:r>
      </w:ins>
      <w:ins w:id="98" w:author="Administrator" w:date="2026-06-12T18:03:10Z">
        <w:r>
          <w:rPr>
            <w:rFonts w:hint="eastAsia" w:ascii="仿宋_GB2312" w:hAnsi="仿宋_GB2312" w:eastAsia="仿宋_GB2312" w:cs="仿宋_GB2312"/>
            <w:color w:val="auto"/>
            <w:sz w:val="32"/>
            <w:szCs w:val="32"/>
            <w:highlight w:val="none"/>
            <w:rPrChange w:id="99" w:author="Administrator" w:date="2026-06-12T18:03:10Z">
              <w:rPr>
                <w:rFonts w:hint="eastAsia"/>
              </w:rPr>
            </w:rPrChange>
          </w:rPr>
          <w:t>批、政策宣传、农村宅基地违法建房巡查以及村庄规划等工作。</w:t>
        </w:r>
      </w:ins>
      <w:del w:id="100" w:author="Administrator" w:date="2026-06-12T18:03:20Z">
        <w:r>
          <w:rPr>
            <w:rFonts w:hint="eastAsia" w:ascii="仿宋_GB2312" w:hAnsi="仿宋_GB2312" w:eastAsia="仿宋_GB2312" w:cs="仿宋_GB2312"/>
            <w:color w:val="auto"/>
            <w:sz w:val="32"/>
            <w:szCs w:val="32"/>
            <w:highlight w:val="none"/>
          </w:rPr>
          <w:delText>开展任务巡查、日常巡查和举报巡查，及时收集掌握农民宅基地使用、农房建设施工等状况，主要履行发现违法行为、报告违法信息</w:delText>
        </w:r>
      </w:del>
      <w:ins w:id="101" w:author="沉" w:date="2026-06-12T09:19:16Z">
        <w:del w:id="102" w:author="Administrator" w:date="2026-06-12T18:03:20Z">
          <w:r>
            <w:rPr>
              <w:rFonts w:hint="eastAsia" w:ascii="仿宋_GB2312" w:hAnsi="仿宋_GB2312" w:eastAsia="仿宋_GB2312" w:cs="仿宋_GB2312"/>
              <w:color w:val="auto"/>
              <w:sz w:val="32"/>
              <w:szCs w:val="32"/>
              <w:highlight w:val="none"/>
              <w:lang w:eastAsia="zh-CN"/>
            </w:rPr>
            <w:delText>、</w:delText>
          </w:r>
        </w:del>
      </w:ins>
      <w:ins w:id="103" w:author="沉" w:date="2026-06-12T09:19:17Z">
        <w:del w:id="104" w:author="Administrator" w:date="2026-06-12T18:03:20Z">
          <w:r>
            <w:rPr>
              <w:rFonts w:hint="eastAsia" w:ascii="仿宋_GB2312" w:hAnsi="仿宋_GB2312" w:eastAsia="仿宋_GB2312" w:cs="仿宋_GB2312"/>
              <w:color w:val="auto"/>
              <w:sz w:val="32"/>
              <w:szCs w:val="32"/>
              <w:highlight w:val="none"/>
              <w:lang w:eastAsia="zh-CN"/>
            </w:rPr>
            <w:delText>协助</w:delText>
          </w:r>
        </w:del>
      </w:ins>
      <w:ins w:id="105" w:author="沉" w:date="2026-06-12T09:19:28Z">
        <w:del w:id="106" w:author="Administrator" w:date="2026-06-12T18:03:20Z">
          <w:r>
            <w:rPr>
              <w:rFonts w:hint="eastAsia" w:ascii="仿宋_GB2312" w:hAnsi="仿宋_GB2312" w:eastAsia="仿宋_GB2312" w:cs="仿宋_GB2312"/>
              <w:color w:val="auto"/>
              <w:sz w:val="32"/>
              <w:szCs w:val="32"/>
              <w:highlight w:val="none"/>
              <w:lang w:eastAsia="zh-CN"/>
            </w:rPr>
            <w:delText>查处</w:delText>
          </w:r>
        </w:del>
      </w:ins>
      <w:ins w:id="107" w:author="沉" w:date="2026-06-12T09:21:43Z">
        <w:del w:id="108" w:author="Administrator" w:date="2026-06-12T18:03:20Z">
          <w:r>
            <w:rPr>
              <w:rFonts w:hint="eastAsia" w:ascii="仿宋_GB2312" w:hAnsi="仿宋_GB2312" w:eastAsia="仿宋_GB2312" w:cs="仿宋_GB2312"/>
              <w:color w:val="auto"/>
              <w:sz w:val="32"/>
              <w:szCs w:val="32"/>
              <w:highlight w:val="none"/>
              <w:lang w:eastAsia="zh-CN"/>
            </w:rPr>
            <w:delText>执法</w:delText>
          </w:r>
        </w:del>
      </w:ins>
      <w:ins w:id="109" w:author="沉" w:date="2026-06-12T09:21:44Z">
        <w:del w:id="110" w:author="Administrator" w:date="2026-06-12T18:03:20Z">
          <w:r>
            <w:rPr>
              <w:rFonts w:hint="eastAsia" w:ascii="仿宋_GB2312" w:hAnsi="仿宋_GB2312" w:eastAsia="仿宋_GB2312" w:cs="仿宋_GB2312"/>
              <w:color w:val="auto"/>
              <w:sz w:val="32"/>
              <w:szCs w:val="32"/>
              <w:highlight w:val="none"/>
              <w:lang w:eastAsia="zh-CN"/>
            </w:rPr>
            <w:delText>工作</w:delText>
          </w:r>
        </w:del>
      </w:ins>
      <w:ins w:id="111" w:author="沉" w:date="2026-06-12T09:19:40Z">
        <w:del w:id="112" w:author="Administrator" w:date="2026-06-12T18:03:20Z">
          <w:r>
            <w:rPr>
              <w:rFonts w:hint="eastAsia" w:ascii="仿宋_GB2312" w:hAnsi="仿宋_GB2312" w:eastAsia="仿宋_GB2312" w:cs="仿宋_GB2312"/>
              <w:color w:val="auto"/>
              <w:sz w:val="32"/>
              <w:szCs w:val="32"/>
              <w:highlight w:val="none"/>
              <w:lang w:eastAsia="zh-CN"/>
            </w:rPr>
            <w:delText>等</w:delText>
          </w:r>
        </w:del>
      </w:ins>
      <w:del w:id="113" w:author="Administrator" w:date="2026-06-12T18:03:20Z">
        <w:r>
          <w:rPr>
            <w:rFonts w:hint="eastAsia" w:ascii="仿宋_GB2312" w:hAnsi="仿宋_GB2312" w:eastAsia="仿宋_GB2312" w:cs="仿宋_GB2312"/>
            <w:color w:val="auto"/>
            <w:sz w:val="32"/>
            <w:szCs w:val="32"/>
            <w:highlight w:val="none"/>
          </w:rPr>
          <w:delText>职责，对违法违规行为做到早发现、早报告、早处理。</w:delText>
        </w:r>
      </w:del>
      <w:r>
        <w:rPr>
          <w:rFonts w:hint="eastAsia" w:ascii="仿宋_GB2312" w:hAnsi="仿宋_GB2312" w:eastAsia="仿宋_GB2312" w:cs="仿宋_GB2312"/>
          <w:color w:val="auto"/>
          <w:sz w:val="32"/>
          <w:szCs w:val="32"/>
          <w:highlight w:val="none"/>
        </w:rPr>
        <w:t>健全</w:t>
      </w:r>
      <w:r>
        <w:rPr>
          <w:rFonts w:hint="eastAsia" w:ascii="仿宋_GB2312" w:hAnsi="仿宋_GB2312" w:eastAsia="仿宋_GB2312" w:cs="仿宋_GB2312"/>
          <w:color w:val="auto"/>
          <w:sz w:val="32"/>
          <w:szCs w:val="32"/>
          <w:highlight w:val="none"/>
          <w:lang w:eastAsia="zh-CN"/>
        </w:rPr>
        <w:t>农村集体经济组织</w:t>
      </w:r>
      <w:r>
        <w:rPr>
          <w:rFonts w:hint="eastAsia" w:ascii="仿宋_GB2312" w:hAnsi="仿宋_GB2312" w:eastAsia="仿宋_GB2312" w:cs="仿宋_GB2312"/>
          <w:color w:val="auto"/>
          <w:sz w:val="32"/>
          <w:szCs w:val="32"/>
          <w:highlight w:val="none"/>
        </w:rPr>
        <w:t>农村宅基地分配使用和</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w:t>
      </w:r>
      <w:del w:id="114" w:author="沉" w:date="2026-06-08T15:31:53Z">
        <w:r>
          <w:rPr>
            <w:rFonts w:hint="eastAsia" w:ascii="仿宋_GB2312" w:hAnsi="仿宋_GB2312" w:eastAsia="仿宋_GB2312" w:cs="仿宋_GB2312"/>
            <w:color w:val="auto"/>
            <w:sz w:val="32"/>
            <w:szCs w:val="32"/>
            <w:highlight w:val="none"/>
          </w:rPr>
          <w:delText>审核</w:delText>
        </w:r>
      </w:del>
      <w:ins w:id="115" w:author="沉" w:date="2026-06-08T15:31:53Z">
        <w:r>
          <w:rPr>
            <w:rFonts w:hint="eastAsia" w:ascii="仿宋_GB2312" w:hAnsi="仿宋_GB2312" w:eastAsia="仿宋_GB2312" w:cs="仿宋_GB2312"/>
            <w:color w:val="auto"/>
            <w:sz w:val="32"/>
            <w:szCs w:val="32"/>
            <w:highlight w:val="none"/>
            <w:lang w:eastAsia="zh-CN"/>
          </w:rPr>
          <w:t>审查</w:t>
        </w:r>
      </w:ins>
      <w:r>
        <w:rPr>
          <w:rFonts w:hint="eastAsia" w:ascii="仿宋_GB2312" w:hAnsi="仿宋_GB2312" w:eastAsia="仿宋_GB2312" w:cs="仿宋_GB2312"/>
          <w:color w:val="auto"/>
          <w:sz w:val="32"/>
          <w:szCs w:val="32"/>
          <w:highlight w:val="none"/>
        </w:rPr>
        <w:t>工作机制，切实落实成员（代表）会议表决和公示制度，确保农村宅基地分配使用公开、公平、公正</w:t>
      </w:r>
      <w:del w:id="116" w:author="沉" w:date="2026-06-12T09:24:08Z">
        <w:r>
          <w:rPr>
            <w:rFonts w:hint="eastAsia" w:ascii="仿宋_GB2312" w:hAnsi="仿宋_GB2312" w:eastAsia="仿宋_GB2312" w:cs="仿宋_GB2312"/>
            <w:color w:val="auto"/>
            <w:sz w:val="32"/>
            <w:szCs w:val="32"/>
            <w:highlight w:val="none"/>
          </w:rPr>
          <w:delText>和</w:delText>
        </w:r>
      </w:del>
      <w:ins w:id="117" w:author="沉" w:date="2026-06-12T09:24:08Z">
        <w:r>
          <w:rPr>
            <w:rFonts w:hint="eastAsia" w:ascii="仿宋_GB2312" w:hAnsi="仿宋_GB2312" w:eastAsia="仿宋_GB2312" w:cs="仿宋_GB2312"/>
            <w:color w:val="auto"/>
            <w:sz w:val="32"/>
            <w:szCs w:val="32"/>
            <w:highlight w:val="none"/>
            <w:lang w:eastAsia="zh-CN"/>
          </w:rPr>
          <w:t>及</w:t>
        </w:r>
      </w:ins>
      <w:r>
        <w:rPr>
          <w:rFonts w:hint="eastAsia" w:ascii="仿宋_GB2312" w:hAnsi="仿宋_GB2312" w:eastAsia="仿宋_GB2312" w:cs="仿宋_GB2312"/>
          <w:color w:val="auto"/>
          <w:sz w:val="32"/>
          <w:szCs w:val="32"/>
          <w:highlight w:val="none"/>
        </w:rPr>
        <w:t>农村宅基地</w:t>
      </w:r>
      <w:ins w:id="118" w:author="沉" w:date="2026-06-12T09:24:14Z">
        <w:r>
          <w:rPr>
            <w:rFonts w:hint="eastAsia" w:ascii="仿宋_GB2312" w:hAnsi="仿宋_GB2312" w:eastAsia="仿宋_GB2312" w:cs="仿宋_GB2312"/>
            <w:color w:val="auto"/>
            <w:sz w:val="32"/>
            <w:szCs w:val="32"/>
            <w:highlight w:val="none"/>
            <w:lang w:eastAsia="zh-CN"/>
          </w:rPr>
          <w:t>和</w:t>
        </w:r>
      </w:ins>
      <w:ins w:id="119" w:author="沉" w:date="2026-06-12T09:24:16Z">
        <w:r>
          <w:rPr>
            <w:rFonts w:hint="eastAsia" w:ascii="仿宋_GB2312" w:hAnsi="仿宋_GB2312" w:eastAsia="仿宋_GB2312" w:cs="仿宋_GB2312"/>
            <w:color w:val="auto"/>
            <w:sz w:val="32"/>
            <w:szCs w:val="32"/>
            <w:highlight w:val="none"/>
            <w:lang w:eastAsia="zh-CN"/>
          </w:rPr>
          <w:t>住宅</w:t>
        </w:r>
      </w:ins>
      <w:ins w:id="120" w:author="沉" w:date="2026-06-12T09:24:17Z">
        <w:r>
          <w:rPr>
            <w:rFonts w:hint="eastAsia" w:ascii="仿宋_GB2312" w:hAnsi="仿宋_GB2312" w:eastAsia="仿宋_GB2312" w:cs="仿宋_GB2312"/>
            <w:color w:val="auto"/>
            <w:sz w:val="32"/>
            <w:szCs w:val="32"/>
            <w:highlight w:val="none"/>
            <w:lang w:eastAsia="zh-CN"/>
          </w:rPr>
          <w:t>建设</w:t>
        </w:r>
      </w:ins>
      <w:r>
        <w:rPr>
          <w:rFonts w:hint="eastAsia" w:ascii="仿宋_GB2312" w:hAnsi="仿宋_GB2312" w:eastAsia="仿宋_GB2312" w:cs="仿宋_GB2312"/>
          <w:color w:val="auto"/>
          <w:sz w:val="32"/>
          <w:szCs w:val="32"/>
          <w:highlight w:val="none"/>
          <w:lang w:eastAsia="zh-CN"/>
        </w:rPr>
        <w:t>申请</w:t>
      </w:r>
      <w:del w:id="121" w:author="沉" w:date="2026-06-08T15:32:51Z">
        <w:r>
          <w:rPr>
            <w:rFonts w:hint="eastAsia" w:ascii="仿宋_GB2312" w:hAnsi="仿宋_GB2312" w:eastAsia="仿宋_GB2312" w:cs="仿宋_GB2312"/>
            <w:color w:val="auto"/>
            <w:sz w:val="32"/>
            <w:szCs w:val="32"/>
            <w:highlight w:val="none"/>
          </w:rPr>
          <w:delText>审核</w:delText>
        </w:r>
      </w:del>
      <w:ins w:id="122" w:author="沉" w:date="2026-06-08T15:32:51Z">
        <w:r>
          <w:rPr>
            <w:rFonts w:hint="eastAsia" w:ascii="仿宋_GB2312" w:hAnsi="仿宋_GB2312" w:eastAsia="仿宋_GB2312" w:cs="仿宋_GB2312"/>
            <w:color w:val="auto"/>
            <w:sz w:val="32"/>
            <w:szCs w:val="32"/>
            <w:highlight w:val="none"/>
            <w:lang w:eastAsia="zh-CN"/>
          </w:rPr>
          <w:t>审查</w:t>
        </w:r>
      </w:ins>
      <w:r>
        <w:rPr>
          <w:rFonts w:hint="eastAsia" w:ascii="仿宋_GB2312" w:hAnsi="仿宋_GB2312" w:eastAsia="仿宋_GB2312" w:cs="仿宋_GB2312"/>
          <w:color w:val="auto"/>
          <w:sz w:val="32"/>
          <w:szCs w:val="32"/>
          <w:highlight w:val="none"/>
        </w:rPr>
        <w:t>渠道规范畅通，配合镇人民政府及</w:t>
      </w:r>
      <w:r>
        <w:rPr>
          <w:rFonts w:hint="eastAsia" w:ascii="仿宋_GB2312" w:hAnsi="仿宋_GB2312" w:eastAsia="仿宋_GB2312" w:cs="仿宋_GB2312"/>
          <w:color w:val="auto"/>
          <w:sz w:val="32"/>
          <w:szCs w:val="32"/>
          <w:highlight w:val="none"/>
          <w:lang w:eastAsia="zh-CN"/>
        </w:rPr>
        <w:t>我</w:t>
      </w:r>
      <w:r>
        <w:rPr>
          <w:rFonts w:hint="eastAsia" w:ascii="仿宋_GB2312" w:hAnsi="仿宋_GB2312" w:eastAsia="仿宋_GB2312" w:cs="仿宋_GB2312"/>
          <w:color w:val="auto"/>
          <w:sz w:val="32"/>
          <w:szCs w:val="32"/>
          <w:highlight w:val="none"/>
        </w:rPr>
        <w:t>市有关部门开展农村宅基地和住宅建设管理工作。</w:t>
      </w:r>
    </w:p>
    <w:p w14:paraId="2F941A24">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del w:id="124" w:author="沉" w:date="2026-06-08T15:40:05Z"/>
          <w:rFonts w:hint="eastAsia" w:ascii="仿宋_GB2312" w:hAnsi="仿宋_GB2312" w:eastAsia="仿宋_GB2312" w:cs="仿宋_GB2312"/>
          <w:color w:val="auto"/>
          <w:sz w:val="32"/>
          <w:szCs w:val="32"/>
          <w:highlight w:val="none"/>
        </w:rPr>
        <w:pPrChange w:id="123"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ins w:id="125" w:author="沉" w:date="2026-06-08T15:40:10Z">
        <w:r>
          <w:rPr>
            <w:rFonts w:hint="eastAsia" w:ascii="仿宋_GB2312" w:hAnsi="仿宋_GB2312" w:eastAsia="仿宋_GB2312" w:cs="仿宋_GB2312"/>
            <w:color w:val="auto"/>
            <w:sz w:val="32"/>
            <w:szCs w:val="32"/>
            <w:highlight w:val="none"/>
            <w:lang w:val="en-US" w:eastAsia="zh-CN"/>
          </w:rPr>
          <w:t>市政府</w:t>
        </w:r>
      </w:ins>
      <w:ins w:id="126" w:author="沉" w:date="2026-06-08T15:40:11Z">
        <w:r>
          <w:rPr>
            <w:rFonts w:hint="eastAsia" w:ascii="仿宋_GB2312" w:hAnsi="仿宋_GB2312" w:eastAsia="仿宋_GB2312" w:cs="仿宋_GB2312"/>
            <w:color w:val="auto"/>
            <w:sz w:val="32"/>
            <w:szCs w:val="32"/>
            <w:highlight w:val="none"/>
            <w:lang w:val="en-US" w:eastAsia="zh-CN"/>
          </w:rPr>
          <w:t>、</w:t>
        </w:r>
      </w:ins>
      <w:ins w:id="127" w:author="沉" w:date="2026-06-08T15:40:12Z">
        <w:r>
          <w:rPr>
            <w:rFonts w:hint="eastAsia" w:ascii="仿宋_GB2312" w:hAnsi="仿宋_GB2312" w:eastAsia="仿宋_GB2312" w:cs="仿宋_GB2312"/>
            <w:color w:val="auto"/>
            <w:sz w:val="32"/>
            <w:szCs w:val="32"/>
            <w:highlight w:val="none"/>
            <w:lang w:val="en-US" w:eastAsia="zh-CN"/>
          </w:rPr>
          <w:t>镇</w:t>
        </w:r>
      </w:ins>
      <w:ins w:id="128" w:author="沉" w:date="2026-06-08T15:40:14Z">
        <w:r>
          <w:rPr>
            <w:rFonts w:hint="eastAsia" w:ascii="仿宋_GB2312" w:hAnsi="仿宋_GB2312" w:eastAsia="仿宋_GB2312" w:cs="仿宋_GB2312"/>
            <w:color w:val="auto"/>
            <w:sz w:val="32"/>
            <w:szCs w:val="32"/>
            <w:highlight w:val="none"/>
            <w:lang w:val="en-US" w:eastAsia="zh-CN"/>
          </w:rPr>
          <w:t>政府</w:t>
        </w:r>
      </w:ins>
      <w:ins w:id="129" w:author="沉" w:date="2026-06-08T15:40:16Z">
        <w:r>
          <w:rPr>
            <w:rFonts w:hint="eastAsia" w:ascii="仿宋_GB2312" w:hAnsi="仿宋_GB2312" w:eastAsia="仿宋_GB2312" w:cs="仿宋_GB2312"/>
            <w:color w:val="auto"/>
            <w:sz w:val="32"/>
            <w:szCs w:val="32"/>
            <w:highlight w:val="none"/>
            <w:lang w:val="en-US" w:eastAsia="zh-CN"/>
          </w:rPr>
          <w:t>应当</w:t>
        </w:r>
      </w:ins>
      <w:ins w:id="130" w:author="沉" w:date="2026-06-08T15:40:17Z">
        <w:r>
          <w:rPr>
            <w:rFonts w:hint="eastAsia" w:ascii="仿宋_GB2312" w:hAnsi="仿宋_GB2312" w:eastAsia="仿宋_GB2312" w:cs="仿宋_GB2312"/>
            <w:color w:val="auto"/>
            <w:sz w:val="32"/>
            <w:szCs w:val="32"/>
            <w:highlight w:val="none"/>
            <w:lang w:val="en-US" w:eastAsia="zh-CN"/>
          </w:rPr>
          <w:t>加快</w:t>
        </w:r>
      </w:ins>
      <w:ins w:id="131" w:author="沉" w:date="2026-06-08T15:40:18Z">
        <w:r>
          <w:rPr>
            <w:rFonts w:hint="eastAsia" w:ascii="仿宋_GB2312" w:hAnsi="仿宋_GB2312" w:eastAsia="仿宋_GB2312" w:cs="仿宋_GB2312"/>
            <w:color w:val="auto"/>
            <w:sz w:val="32"/>
            <w:szCs w:val="32"/>
            <w:highlight w:val="none"/>
            <w:lang w:val="en-US" w:eastAsia="zh-CN"/>
          </w:rPr>
          <w:t>农村</w:t>
        </w:r>
      </w:ins>
      <w:ins w:id="132" w:author="沉" w:date="2026-06-08T15:40:19Z">
        <w:r>
          <w:rPr>
            <w:rFonts w:hint="eastAsia" w:ascii="仿宋_GB2312" w:hAnsi="仿宋_GB2312" w:eastAsia="仿宋_GB2312" w:cs="仿宋_GB2312"/>
            <w:color w:val="auto"/>
            <w:sz w:val="32"/>
            <w:szCs w:val="32"/>
            <w:highlight w:val="none"/>
            <w:lang w:val="en-US" w:eastAsia="zh-CN"/>
          </w:rPr>
          <w:t>宅基地</w:t>
        </w:r>
      </w:ins>
      <w:ins w:id="133" w:author="沉" w:date="2026-06-08T15:40:20Z">
        <w:r>
          <w:rPr>
            <w:rFonts w:hint="eastAsia" w:ascii="仿宋_GB2312" w:hAnsi="仿宋_GB2312" w:eastAsia="仿宋_GB2312" w:cs="仿宋_GB2312"/>
            <w:color w:val="auto"/>
            <w:sz w:val="32"/>
            <w:szCs w:val="32"/>
            <w:highlight w:val="none"/>
            <w:lang w:val="en-US" w:eastAsia="zh-CN"/>
          </w:rPr>
          <w:t>和</w:t>
        </w:r>
      </w:ins>
      <w:ins w:id="134" w:author="沉" w:date="2026-06-08T15:40:22Z">
        <w:r>
          <w:rPr>
            <w:rFonts w:hint="eastAsia" w:ascii="仿宋_GB2312" w:hAnsi="仿宋_GB2312" w:eastAsia="仿宋_GB2312" w:cs="仿宋_GB2312"/>
            <w:color w:val="auto"/>
            <w:sz w:val="32"/>
            <w:szCs w:val="32"/>
            <w:highlight w:val="none"/>
            <w:lang w:val="en-US" w:eastAsia="zh-CN"/>
          </w:rPr>
          <w:t>住宅</w:t>
        </w:r>
      </w:ins>
      <w:ins w:id="135" w:author="沉" w:date="2026-06-08T15:40:23Z">
        <w:r>
          <w:rPr>
            <w:rFonts w:hint="eastAsia" w:ascii="仿宋_GB2312" w:hAnsi="仿宋_GB2312" w:eastAsia="仿宋_GB2312" w:cs="仿宋_GB2312"/>
            <w:color w:val="auto"/>
            <w:sz w:val="32"/>
            <w:szCs w:val="32"/>
            <w:highlight w:val="none"/>
            <w:lang w:val="en-US" w:eastAsia="zh-CN"/>
          </w:rPr>
          <w:t>建设</w:t>
        </w:r>
      </w:ins>
      <w:ins w:id="136" w:author="沉" w:date="2026-06-08T15:40:24Z">
        <w:r>
          <w:rPr>
            <w:rFonts w:hint="eastAsia" w:ascii="仿宋_GB2312" w:hAnsi="仿宋_GB2312" w:eastAsia="仿宋_GB2312" w:cs="仿宋_GB2312"/>
            <w:color w:val="auto"/>
            <w:sz w:val="32"/>
            <w:szCs w:val="32"/>
            <w:highlight w:val="none"/>
            <w:lang w:val="en-US" w:eastAsia="zh-CN"/>
          </w:rPr>
          <w:t>管理</w:t>
        </w:r>
      </w:ins>
      <w:ins w:id="137" w:author="沉" w:date="2026-06-08T15:40:27Z">
        <w:r>
          <w:rPr>
            <w:rFonts w:hint="eastAsia" w:ascii="仿宋_GB2312" w:hAnsi="仿宋_GB2312" w:eastAsia="仿宋_GB2312" w:cs="仿宋_GB2312"/>
            <w:color w:val="auto"/>
            <w:sz w:val="32"/>
            <w:szCs w:val="32"/>
            <w:highlight w:val="none"/>
            <w:lang w:val="en-US" w:eastAsia="zh-CN"/>
          </w:rPr>
          <w:t>信息化</w:t>
        </w:r>
      </w:ins>
      <w:ins w:id="138" w:author="沉" w:date="2026-06-08T15:40:28Z">
        <w:r>
          <w:rPr>
            <w:rFonts w:hint="eastAsia" w:ascii="仿宋_GB2312" w:hAnsi="仿宋_GB2312" w:eastAsia="仿宋_GB2312" w:cs="仿宋_GB2312"/>
            <w:color w:val="auto"/>
            <w:sz w:val="32"/>
            <w:szCs w:val="32"/>
            <w:highlight w:val="none"/>
            <w:lang w:val="en-US" w:eastAsia="zh-CN"/>
          </w:rPr>
          <w:t>建设</w:t>
        </w:r>
      </w:ins>
      <w:ins w:id="139" w:author="沉" w:date="2026-06-08T15:40:29Z">
        <w:r>
          <w:rPr>
            <w:rFonts w:hint="eastAsia" w:ascii="仿宋_GB2312" w:hAnsi="仿宋_GB2312" w:eastAsia="仿宋_GB2312" w:cs="仿宋_GB2312"/>
            <w:color w:val="auto"/>
            <w:sz w:val="32"/>
            <w:szCs w:val="32"/>
            <w:highlight w:val="none"/>
            <w:lang w:val="en-US" w:eastAsia="zh-CN"/>
          </w:rPr>
          <w:t>，</w:t>
        </w:r>
      </w:ins>
      <w:ins w:id="140" w:author="沉" w:date="2026-06-08T15:40:41Z">
        <w:r>
          <w:rPr>
            <w:rFonts w:hint="eastAsia" w:ascii="仿宋_GB2312" w:hAnsi="仿宋_GB2312" w:eastAsia="仿宋_GB2312" w:cs="仿宋_GB2312"/>
            <w:color w:val="auto"/>
            <w:sz w:val="32"/>
            <w:szCs w:val="32"/>
            <w:highlight w:val="none"/>
            <w:lang w:val="en-US" w:eastAsia="zh-CN"/>
          </w:rPr>
          <w:t>实现</w:t>
        </w:r>
      </w:ins>
      <w:ins w:id="141" w:author="沉" w:date="2026-06-08T15:40:43Z">
        <w:r>
          <w:rPr>
            <w:rFonts w:hint="eastAsia" w:ascii="仿宋_GB2312" w:hAnsi="仿宋_GB2312" w:eastAsia="仿宋_GB2312" w:cs="仿宋_GB2312"/>
            <w:color w:val="auto"/>
            <w:sz w:val="32"/>
            <w:szCs w:val="32"/>
            <w:highlight w:val="none"/>
            <w:lang w:val="en-US" w:eastAsia="zh-CN"/>
          </w:rPr>
          <w:t>数字化</w:t>
        </w:r>
      </w:ins>
      <w:ins w:id="142" w:author="沉" w:date="2026-06-08T15:40:44Z">
        <w:r>
          <w:rPr>
            <w:rFonts w:hint="eastAsia" w:ascii="仿宋_GB2312" w:hAnsi="仿宋_GB2312" w:eastAsia="仿宋_GB2312" w:cs="仿宋_GB2312"/>
            <w:color w:val="auto"/>
            <w:sz w:val="32"/>
            <w:szCs w:val="32"/>
            <w:highlight w:val="none"/>
            <w:lang w:val="en-US" w:eastAsia="zh-CN"/>
          </w:rPr>
          <w:t>管理</w:t>
        </w:r>
      </w:ins>
      <w:del w:id="143" w:author="沉" w:date="2026-06-08T15:40:05Z">
        <w:r>
          <w:rPr>
            <w:rFonts w:hint="eastAsia" w:ascii="仿宋_GB2312" w:hAnsi="仿宋_GB2312" w:eastAsia="仿宋_GB2312" w:cs="仿宋_GB2312"/>
            <w:color w:val="auto"/>
            <w:sz w:val="32"/>
            <w:szCs w:val="32"/>
            <w:highlight w:val="none"/>
            <w:lang w:val="en-US" w:eastAsia="zh-CN"/>
          </w:rPr>
          <w:delText>镇人民政府应加强辖区内土地的日常巡查和执法监督，结合农村集体经济组织、村民委员会日常巡查报告信息和群众举报线索，及时制止处理违法违规建设行为。</w:delText>
        </w:r>
      </w:del>
    </w:p>
    <w:p w14:paraId="1A8BC350">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14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del w:id="145" w:author="沉" w:date="2026-06-08T15:40:05Z">
        <w:r>
          <w:rPr>
            <w:rFonts w:hint="eastAsia" w:ascii="仿宋_GB2312" w:hAnsi="仿宋_GB2312" w:eastAsia="仿宋_GB2312" w:cs="仿宋_GB2312"/>
            <w:color w:val="auto"/>
            <w:sz w:val="32"/>
            <w:szCs w:val="32"/>
            <w:highlight w:val="none"/>
          </w:rPr>
          <w:delText>市农业农村、自然资源部门和镇人民政府应当加快农村宅基地和住宅建设管理信息化建设，强化部门信息共享，</w:delText>
        </w:r>
      </w:del>
      <w:del w:id="146" w:author="沉" w:date="2026-06-08T15:40:05Z">
        <w:r>
          <w:rPr>
            <w:rFonts w:hint="eastAsia" w:ascii="仿宋_GB2312" w:hAnsi="仿宋_GB2312" w:eastAsia="仿宋_GB2312" w:cs="仿宋_GB2312"/>
            <w:color w:val="auto"/>
            <w:sz w:val="32"/>
            <w:szCs w:val="32"/>
            <w:highlight w:val="none"/>
            <w:lang w:eastAsia="zh-CN"/>
          </w:rPr>
          <w:delText>谋划</w:delText>
        </w:r>
      </w:del>
      <w:del w:id="147" w:author="沉" w:date="2026-06-08T15:40:05Z">
        <w:r>
          <w:rPr>
            <w:rFonts w:hint="eastAsia" w:ascii="仿宋_GB2312" w:hAnsi="仿宋_GB2312" w:eastAsia="仿宋_GB2312" w:cs="仿宋_GB2312"/>
            <w:color w:val="auto"/>
            <w:sz w:val="32"/>
            <w:szCs w:val="32"/>
            <w:highlight w:val="none"/>
          </w:rPr>
          <w:delText>建设覆盖空间地理、权属、审批、建设、安全、流转等信息的专项数据库，</w:delText>
        </w:r>
      </w:del>
      <w:del w:id="148" w:author="沉" w:date="2026-06-08T15:40:05Z">
        <w:r>
          <w:rPr>
            <w:rFonts w:hint="eastAsia" w:ascii="仿宋_GB2312" w:hAnsi="仿宋_GB2312" w:eastAsia="仿宋_GB2312" w:cs="仿宋_GB2312"/>
            <w:color w:val="auto"/>
            <w:sz w:val="32"/>
            <w:szCs w:val="32"/>
            <w:highlight w:val="none"/>
            <w:lang w:val="en-US" w:eastAsia="zh-CN"/>
          </w:rPr>
          <w:delText xml:space="preserve"> </w:delText>
        </w:r>
      </w:del>
      <w:del w:id="149" w:author="沉" w:date="2026-06-08T15:40:05Z">
        <w:r>
          <w:rPr>
            <w:rFonts w:hint="eastAsia" w:ascii="仿宋_GB2312" w:hAnsi="仿宋_GB2312" w:eastAsia="仿宋_GB2312" w:cs="仿宋_GB2312"/>
            <w:color w:val="auto"/>
            <w:sz w:val="32"/>
            <w:szCs w:val="32"/>
            <w:highlight w:val="none"/>
          </w:rPr>
          <w:delText>整合村庄规划、地籍调查、户籍、集体经济组织成员认定等成果，</w:delText>
        </w:r>
      </w:del>
      <w:del w:id="150" w:author="沉" w:date="2026-06-08T15:40:05Z">
        <w:r>
          <w:rPr>
            <w:rFonts w:hint="eastAsia" w:ascii="仿宋_GB2312" w:hAnsi="仿宋_GB2312" w:eastAsia="仿宋_GB2312" w:cs="仿宋_GB2312"/>
            <w:color w:val="auto"/>
            <w:sz w:val="32"/>
            <w:szCs w:val="32"/>
            <w:highlight w:val="none"/>
            <w:lang w:val="en-US" w:eastAsia="zh-CN"/>
          </w:rPr>
          <w:delText>逐步</w:delText>
        </w:r>
      </w:del>
      <w:del w:id="151" w:author="沉" w:date="2026-06-08T15:40:05Z">
        <w:r>
          <w:rPr>
            <w:rFonts w:hint="eastAsia" w:ascii="仿宋_GB2312" w:hAnsi="仿宋_GB2312" w:eastAsia="仿宋_GB2312" w:cs="仿宋_GB2312"/>
            <w:color w:val="auto"/>
            <w:sz w:val="32"/>
            <w:szCs w:val="32"/>
            <w:highlight w:val="none"/>
          </w:rPr>
          <w:delText>将宅基地申请、审查、批准、建房许可、施工监管、竣工验收、确权登记等全流程线上化，实时公开可追溯，实现数字化管理</w:delText>
        </w:r>
      </w:del>
      <w:r>
        <w:rPr>
          <w:rFonts w:hint="eastAsia" w:ascii="仿宋_GB2312" w:hAnsi="仿宋_GB2312" w:eastAsia="仿宋_GB2312" w:cs="仿宋_GB2312"/>
          <w:color w:val="auto"/>
          <w:sz w:val="32"/>
          <w:szCs w:val="32"/>
          <w:highlight w:val="none"/>
          <w:lang w:eastAsia="zh-CN"/>
        </w:rPr>
        <w:t>。</w:t>
      </w:r>
    </w:p>
    <w:p w14:paraId="1AEF1F4E">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152"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第五条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市农业农村部门负责农村宅基地改革和管理有关工作，指导</w:t>
      </w:r>
      <w:ins w:id="153" w:author="沉" w:date="2026-06-12T09:44:44Z">
        <w:r>
          <w:rPr>
            <w:rFonts w:hint="eastAsia" w:ascii="仿宋_GB2312" w:hAnsi="仿宋_GB2312" w:eastAsia="仿宋_GB2312" w:cs="仿宋_GB2312"/>
            <w:color w:val="auto"/>
            <w:sz w:val="32"/>
            <w:szCs w:val="32"/>
            <w:highlight w:val="none"/>
            <w:lang w:eastAsia="zh-CN"/>
          </w:rPr>
          <w:t>镇</w:t>
        </w:r>
      </w:ins>
      <w:ins w:id="154" w:author="沉" w:date="2026-06-12T09:44:45Z">
        <w:r>
          <w:rPr>
            <w:rFonts w:hint="eastAsia" w:ascii="仿宋_GB2312" w:hAnsi="仿宋_GB2312" w:eastAsia="仿宋_GB2312" w:cs="仿宋_GB2312"/>
            <w:color w:val="auto"/>
            <w:sz w:val="32"/>
            <w:szCs w:val="32"/>
            <w:highlight w:val="none"/>
            <w:lang w:eastAsia="zh-CN"/>
          </w:rPr>
          <w:t>人民政府</w:t>
        </w:r>
      </w:ins>
      <w:ins w:id="155" w:author="沉" w:date="2026-06-12T09:44:51Z">
        <w:r>
          <w:rPr>
            <w:rFonts w:hint="eastAsia" w:ascii="仿宋_GB2312" w:hAnsi="仿宋_GB2312" w:eastAsia="仿宋_GB2312" w:cs="仿宋_GB2312"/>
            <w:color w:val="auto"/>
            <w:sz w:val="32"/>
            <w:szCs w:val="32"/>
            <w:highlight w:val="none"/>
            <w:lang w:eastAsia="zh-CN"/>
          </w:rPr>
          <w:t>开展</w:t>
        </w:r>
      </w:ins>
      <w:r>
        <w:rPr>
          <w:rFonts w:hint="eastAsia" w:ascii="仿宋_GB2312" w:hAnsi="仿宋_GB2312" w:eastAsia="仿宋_GB2312" w:cs="仿宋_GB2312"/>
          <w:color w:val="auto"/>
          <w:sz w:val="32"/>
          <w:szCs w:val="32"/>
          <w:highlight w:val="none"/>
        </w:rPr>
        <w:t>农村宅基地</w:t>
      </w:r>
      <w:r>
        <w:rPr>
          <w:rFonts w:hint="eastAsia" w:ascii="仿宋_GB2312" w:hAnsi="仿宋_GB2312" w:eastAsia="仿宋_GB2312" w:cs="仿宋_GB2312"/>
          <w:color w:val="auto"/>
          <w:sz w:val="32"/>
          <w:szCs w:val="32"/>
          <w:highlight w:val="none"/>
          <w:lang w:eastAsia="zh-CN"/>
        </w:rPr>
        <w:t>合理布局、</w:t>
      </w:r>
      <w:r>
        <w:rPr>
          <w:rFonts w:hint="eastAsia" w:ascii="仿宋_GB2312" w:hAnsi="仿宋_GB2312" w:eastAsia="仿宋_GB2312" w:cs="仿宋_GB2312"/>
          <w:color w:val="auto"/>
          <w:sz w:val="32"/>
          <w:szCs w:val="32"/>
          <w:highlight w:val="none"/>
        </w:rPr>
        <w:t>分配、使用、流转以及闲置农村宅基地和闲置农村住宅利用</w:t>
      </w:r>
      <w:del w:id="156" w:author="沉" w:date="2026-06-12T09:44:21Z">
        <w:r>
          <w:rPr>
            <w:rFonts w:hint="eastAsia" w:ascii="仿宋_GB2312" w:hAnsi="仿宋_GB2312" w:eastAsia="仿宋_GB2312" w:cs="仿宋_GB2312"/>
            <w:color w:val="auto"/>
            <w:sz w:val="32"/>
            <w:szCs w:val="32"/>
            <w:highlight w:val="none"/>
          </w:rPr>
          <w:delText>、</w:delText>
        </w:r>
      </w:del>
      <w:ins w:id="157" w:author="沉" w:date="2026-06-12T09:44:21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农村宅基地</w:t>
      </w:r>
      <w:ins w:id="158" w:author="沉" w:date="2026-06-12T09:47:19Z">
        <w:r>
          <w:rPr>
            <w:rFonts w:hint="eastAsia" w:ascii="仿宋_GB2312" w:hAnsi="仿宋_GB2312" w:eastAsia="仿宋_GB2312" w:cs="仿宋_GB2312"/>
            <w:color w:val="auto"/>
            <w:sz w:val="32"/>
            <w:szCs w:val="32"/>
            <w:highlight w:val="none"/>
            <w:lang w:eastAsia="zh-CN"/>
            <w:rPrChange w:id="159" w:author="Administrator" w:date="2026-06-12T18:10:39Z">
              <w:rPr>
                <w:rFonts w:hint="eastAsia" w:ascii="仿宋_GB2312" w:hAnsi="仿宋_GB2312" w:eastAsia="仿宋_GB2312" w:cs="仿宋_GB2312"/>
                <w:color w:val="auto"/>
                <w:sz w:val="32"/>
                <w:szCs w:val="32"/>
                <w:highlight w:val="yellow"/>
                <w:lang w:eastAsia="zh-CN"/>
              </w:rPr>
            </w:rPrChange>
          </w:rPr>
          <w:t>范围内</w:t>
        </w:r>
      </w:ins>
      <w:ins w:id="160" w:author="沉" w:date="2026-06-12T09:47:20Z">
        <w:r>
          <w:rPr>
            <w:rFonts w:hint="eastAsia" w:ascii="仿宋_GB2312" w:hAnsi="仿宋_GB2312" w:eastAsia="仿宋_GB2312" w:cs="仿宋_GB2312"/>
            <w:color w:val="auto"/>
            <w:sz w:val="32"/>
            <w:szCs w:val="32"/>
            <w:highlight w:val="none"/>
            <w:lang w:eastAsia="zh-CN"/>
            <w:rPrChange w:id="161" w:author="Administrator" w:date="2026-06-12T18:10:39Z">
              <w:rPr>
                <w:rFonts w:hint="eastAsia" w:ascii="仿宋_GB2312" w:hAnsi="仿宋_GB2312" w:eastAsia="仿宋_GB2312" w:cs="仿宋_GB2312"/>
                <w:color w:val="auto"/>
                <w:sz w:val="32"/>
                <w:szCs w:val="32"/>
                <w:highlight w:val="yellow"/>
                <w:lang w:eastAsia="zh-CN"/>
              </w:rPr>
            </w:rPrChange>
          </w:rPr>
          <w:t>的</w:t>
        </w:r>
      </w:ins>
      <w:r>
        <w:rPr>
          <w:rFonts w:hint="eastAsia" w:ascii="仿宋_GB2312" w:hAnsi="仿宋_GB2312" w:eastAsia="仿宋_GB2312" w:cs="仿宋_GB2312"/>
          <w:color w:val="auto"/>
          <w:sz w:val="32"/>
          <w:szCs w:val="32"/>
          <w:highlight w:val="none"/>
        </w:rPr>
        <w:t>违法用地查处等；组织开展农村宅基地现状和需求情况</w:t>
      </w:r>
      <w:ins w:id="162" w:author="沉" w:date="2026-06-08T15:43:15Z">
        <w:r>
          <w:rPr>
            <w:rFonts w:hint="eastAsia" w:ascii="仿宋_GB2312" w:hAnsi="仿宋_GB2312" w:eastAsia="仿宋_GB2312" w:cs="仿宋_GB2312"/>
            <w:color w:val="auto"/>
            <w:sz w:val="32"/>
            <w:szCs w:val="32"/>
            <w:highlight w:val="none"/>
          </w:rPr>
          <w:t>调查</w:t>
        </w:r>
      </w:ins>
      <w:r>
        <w:rPr>
          <w:rFonts w:hint="eastAsia" w:ascii="仿宋_GB2312" w:hAnsi="仿宋_GB2312" w:eastAsia="仿宋_GB2312" w:cs="仿宋_GB2312"/>
          <w:color w:val="auto"/>
          <w:sz w:val="32"/>
          <w:szCs w:val="32"/>
          <w:highlight w:val="none"/>
        </w:rPr>
        <w:t>统计</w:t>
      </w:r>
      <w:del w:id="163" w:author="沉" w:date="2026-06-08T15:43:15Z">
        <w:r>
          <w:rPr>
            <w:rFonts w:hint="eastAsia" w:ascii="仿宋_GB2312" w:hAnsi="仿宋_GB2312" w:eastAsia="仿宋_GB2312" w:cs="仿宋_GB2312"/>
            <w:color w:val="auto"/>
            <w:sz w:val="32"/>
            <w:szCs w:val="32"/>
            <w:highlight w:val="none"/>
          </w:rPr>
          <w:delText>调查</w:delText>
        </w:r>
      </w:del>
      <w:r>
        <w:rPr>
          <w:rFonts w:hint="eastAsia" w:ascii="仿宋_GB2312" w:hAnsi="仿宋_GB2312" w:eastAsia="仿宋_GB2312" w:cs="仿宋_GB2312"/>
          <w:color w:val="auto"/>
          <w:sz w:val="32"/>
          <w:szCs w:val="32"/>
          <w:highlight w:val="none"/>
        </w:rPr>
        <w:t>，及时将</w:t>
      </w:r>
      <w:del w:id="164" w:author="沉" w:date="2026-06-08T15:46:12Z">
        <w:r>
          <w:rPr>
            <w:rFonts w:hint="eastAsia" w:ascii="仿宋_GB2312" w:hAnsi="仿宋_GB2312" w:eastAsia="仿宋_GB2312" w:cs="仿宋_GB2312"/>
            <w:color w:val="auto"/>
            <w:sz w:val="32"/>
            <w:szCs w:val="32"/>
            <w:highlight w:val="none"/>
          </w:rPr>
          <w:delText>农民建房新增宅基地用地需求</w:delText>
        </w:r>
      </w:del>
      <w:ins w:id="165" w:author="沉" w:date="2026-06-08T15:46:12Z">
        <w:r>
          <w:rPr>
            <w:rFonts w:hint="eastAsia" w:ascii="仿宋_GB2312" w:hAnsi="仿宋_GB2312" w:eastAsia="仿宋_GB2312" w:cs="仿宋_GB2312"/>
            <w:color w:val="auto"/>
            <w:sz w:val="32"/>
            <w:szCs w:val="32"/>
            <w:highlight w:val="none"/>
            <w:lang w:eastAsia="zh-CN"/>
          </w:rPr>
          <w:t>农村</w:t>
        </w:r>
      </w:ins>
      <w:ins w:id="166" w:author="沉" w:date="2026-06-08T15:46:13Z">
        <w:r>
          <w:rPr>
            <w:rFonts w:hint="eastAsia" w:ascii="仿宋_GB2312" w:hAnsi="仿宋_GB2312" w:eastAsia="仿宋_GB2312" w:cs="仿宋_GB2312"/>
            <w:color w:val="auto"/>
            <w:sz w:val="32"/>
            <w:szCs w:val="32"/>
            <w:highlight w:val="none"/>
            <w:lang w:eastAsia="zh-CN"/>
          </w:rPr>
          <w:t>村民</w:t>
        </w:r>
      </w:ins>
      <w:ins w:id="167" w:author="沉" w:date="2026-06-08T15:46:16Z">
        <w:r>
          <w:rPr>
            <w:rFonts w:hint="eastAsia" w:ascii="仿宋_GB2312" w:hAnsi="仿宋_GB2312" w:eastAsia="仿宋_GB2312" w:cs="仿宋_GB2312"/>
            <w:color w:val="auto"/>
            <w:sz w:val="32"/>
            <w:szCs w:val="32"/>
            <w:highlight w:val="none"/>
            <w:lang w:eastAsia="zh-CN"/>
          </w:rPr>
          <w:t>住宅</w:t>
        </w:r>
      </w:ins>
      <w:ins w:id="168" w:author="沉" w:date="2026-06-08T15:46:29Z">
        <w:r>
          <w:rPr>
            <w:rFonts w:hint="eastAsia" w:ascii="仿宋_GB2312" w:hAnsi="仿宋_GB2312" w:eastAsia="仿宋_GB2312" w:cs="仿宋_GB2312"/>
            <w:color w:val="auto"/>
            <w:sz w:val="32"/>
            <w:szCs w:val="32"/>
            <w:highlight w:val="none"/>
            <w:lang w:eastAsia="zh-CN"/>
          </w:rPr>
          <w:t>建设</w:t>
        </w:r>
      </w:ins>
      <w:ins w:id="169" w:author="沉" w:date="2026-06-08T15:46:34Z">
        <w:r>
          <w:rPr>
            <w:rFonts w:hint="eastAsia" w:ascii="仿宋_GB2312" w:hAnsi="仿宋_GB2312" w:eastAsia="仿宋_GB2312" w:cs="仿宋_GB2312"/>
            <w:color w:val="auto"/>
            <w:sz w:val="32"/>
            <w:szCs w:val="32"/>
            <w:highlight w:val="none"/>
            <w:lang w:eastAsia="zh-CN"/>
          </w:rPr>
          <w:t>新增</w:t>
        </w:r>
      </w:ins>
      <w:ins w:id="170" w:author="沉" w:date="2026-06-08T15:46:37Z">
        <w:r>
          <w:rPr>
            <w:rFonts w:hint="eastAsia" w:ascii="仿宋_GB2312" w:hAnsi="仿宋_GB2312" w:eastAsia="仿宋_GB2312" w:cs="仿宋_GB2312"/>
            <w:color w:val="auto"/>
            <w:sz w:val="32"/>
            <w:szCs w:val="32"/>
            <w:highlight w:val="none"/>
            <w:lang w:eastAsia="zh-CN"/>
          </w:rPr>
          <w:t>宅基地</w:t>
        </w:r>
      </w:ins>
      <w:ins w:id="171" w:author="沉" w:date="2026-06-08T15:46:39Z">
        <w:r>
          <w:rPr>
            <w:rFonts w:hint="eastAsia" w:ascii="仿宋_GB2312" w:hAnsi="仿宋_GB2312" w:eastAsia="仿宋_GB2312" w:cs="仿宋_GB2312"/>
            <w:color w:val="auto"/>
            <w:sz w:val="32"/>
            <w:szCs w:val="32"/>
            <w:highlight w:val="none"/>
            <w:lang w:eastAsia="zh-CN"/>
          </w:rPr>
          <w:t>需求</w:t>
        </w:r>
      </w:ins>
      <w:r>
        <w:rPr>
          <w:rFonts w:hint="eastAsia" w:ascii="仿宋_GB2312" w:hAnsi="仿宋_GB2312" w:eastAsia="仿宋_GB2312" w:cs="仿宋_GB2312"/>
          <w:color w:val="auto"/>
          <w:sz w:val="32"/>
          <w:szCs w:val="32"/>
          <w:highlight w:val="none"/>
        </w:rPr>
        <w:t>通报市自然资源部门，配合市自然资源部门调查上报农村村民住宅建设用地计划指标需求；参与编制国土空间规划和村庄规划。</w:t>
      </w:r>
    </w:p>
    <w:p w14:paraId="1B4D6A68">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172"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lang w:eastAsia="zh-CN"/>
        </w:rPr>
        <w:t>市自然资源部门负责编制国土空间总体规划和详细规划、年度土地利用计划和相关规划许可等工作，指导和监督镇人民政府审查用地建房是否符合国土空间规划、用途管制等要求，在国土空间总体规划中统筹安排农村宅基地用地规模和布局，会同市农业农村部门上报农村村民住宅建设用地计划指标需求，依法办理农村农用地转用和未利用地转用审批以及规划许可等相关手续，依法办理农村宅基地及其地上</w:t>
      </w:r>
      <w:ins w:id="173" w:author="沉" w:date="2026-06-12T09:55:03Z">
        <w:r>
          <w:rPr>
            <w:rFonts w:hint="eastAsia" w:ascii="仿宋_GB2312" w:hAnsi="仿宋_GB2312" w:eastAsia="仿宋_GB2312" w:cs="仿宋_GB2312"/>
            <w:color w:val="auto"/>
            <w:sz w:val="32"/>
            <w:szCs w:val="32"/>
            <w:highlight w:val="none"/>
            <w:lang w:eastAsia="zh-CN"/>
          </w:rPr>
          <w:t>农村</w:t>
        </w:r>
      </w:ins>
      <w:ins w:id="174" w:author="沉" w:date="2026-06-12T09:55:04Z">
        <w:r>
          <w:rPr>
            <w:rFonts w:hint="eastAsia" w:ascii="仿宋_GB2312" w:hAnsi="仿宋_GB2312" w:eastAsia="仿宋_GB2312" w:cs="仿宋_GB2312"/>
            <w:color w:val="auto"/>
            <w:sz w:val="32"/>
            <w:szCs w:val="32"/>
            <w:highlight w:val="none"/>
            <w:lang w:eastAsia="zh-CN"/>
          </w:rPr>
          <w:t>住宅</w:t>
        </w:r>
      </w:ins>
      <w:r>
        <w:rPr>
          <w:rFonts w:hint="eastAsia" w:ascii="仿宋_GB2312" w:hAnsi="仿宋_GB2312" w:eastAsia="仿宋_GB2312" w:cs="仿宋_GB2312"/>
          <w:color w:val="auto"/>
          <w:sz w:val="32"/>
          <w:szCs w:val="32"/>
          <w:highlight w:val="none"/>
          <w:lang w:eastAsia="zh-CN"/>
        </w:rPr>
        <w:t>的不动产登记。</w:t>
      </w:r>
    </w:p>
    <w:p w14:paraId="764E7FA4">
      <w:pPr>
        <w:pageBreakBefore w:val="0"/>
        <w:widowControl/>
        <w:kinsoku/>
        <w:wordWrap/>
        <w:overflowPunct/>
        <w:topLinePunct w:val="0"/>
        <w:autoSpaceDE/>
        <w:autoSpaceDN/>
        <w:bidi w:val="0"/>
        <w:adjustRightInd/>
        <w:snapToGrid/>
        <w:spacing w:after="0" w:line="540" w:lineRule="exact"/>
        <w:ind w:left="0" w:right="0" w:firstLine="640" w:firstLineChars="200"/>
        <w:jc w:val="left"/>
        <w:textAlignment w:val="auto"/>
        <w:rPr>
          <w:rFonts w:hint="eastAsia" w:ascii="仿宋_GB2312" w:hAnsi="仿宋_GB2312" w:eastAsia="仿宋_GB2312" w:cs="仿宋_GB2312"/>
          <w:color w:val="auto"/>
          <w:sz w:val="32"/>
          <w:szCs w:val="32"/>
          <w:highlight w:val="none"/>
          <w:lang w:eastAsia="zh-CN"/>
        </w:rPr>
        <w:pPrChange w:id="17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市住房城乡建设部门</w:t>
      </w:r>
      <w:ins w:id="176" w:author="Administrator" w:date="2026-06-12T18:06:37Z">
        <w:r>
          <w:rPr>
            <w:rFonts w:ascii="仿宋_GB2312" w:hAnsi="宋体" w:eastAsia="仿宋_GB2312" w:cs="仿宋_GB2312"/>
            <w:color w:val="auto"/>
            <w:kern w:val="0"/>
            <w:sz w:val="31"/>
            <w:szCs w:val="31"/>
            <w:highlight w:val="none"/>
            <w:lang w:val="en-US" w:eastAsia="zh-CN" w:bidi="ar"/>
            <w:rPrChange w:id="177" w:author="Administrator" w:date="2026-06-12T18:10:39Z">
              <w:rPr>
                <w:rFonts w:ascii="仿宋_GB2312" w:hAnsi="宋体" w:eastAsia="仿宋_GB2312" w:cs="仿宋_GB2312"/>
                <w:color w:val="000000"/>
                <w:kern w:val="0"/>
                <w:sz w:val="31"/>
                <w:szCs w:val="31"/>
                <w:lang w:val="en-US" w:eastAsia="zh-CN" w:bidi="ar"/>
              </w:rPr>
            </w:rPrChange>
          </w:rPr>
          <w:t>负责</w:t>
        </w:r>
      </w:ins>
      <w:r>
        <w:rPr>
          <w:rFonts w:hint="eastAsia" w:ascii="仿宋_GB2312" w:hAnsi="宋体" w:eastAsia="仿宋_GB2312" w:cs="仿宋_GB2312"/>
          <w:color w:val="auto"/>
          <w:kern w:val="0"/>
          <w:sz w:val="31"/>
          <w:szCs w:val="31"/>
          <w:highlight w:val="none"/>
          <w:lang w:val="en-US" w:eastAsia="zh-CN" w:bidi="ar"/>
        </w:rPr>
        <w:t>依职责监管限额以上农房施工质量安全，</w:t>
      </w:r>
      <w:del w:id="178" w:author="沉" w:date="2026-06-13T14:49:53Z">
        <w:r>
          <w:rPr>
            <w:rFonts w:hint="eastAsia" w:ascii="仿宋_GB2312" w:hAnsi="仿宋_GB2312" w:eastAsia="仿宋_GB2312" w:cs="仿宋_GB2312"/>
            <w:color w:val="auto"/>
            <w:sz w:val="32"/>
            <w:szCs w:val="32"/>
            <w:highlight w:val="none"/>
          </w:rPr>
          <w:delText>负责</w:delText>
        </w:r>
      </w:del>
      <w:r>
        <w:rPr>
          <w:rFonts w:hint="eastAsia" w:ascii="仿宋_GB2312" w:hAnsi="仿宋_GB2312" w:eastAsia="仿宋_GB2312" w:cs="仿宋_GB2312"/>
          <w:color w:val="auto"/>
          <w:sz w:val="32"/>
          <w:szCs w:val="32"/>
          <w:highlight w:val="none"/>
        </w:rPr>
        <w:t>指导和监督镇人民政府</w:t>
      </w:r>
      <w:del w:id="179" w:author="沉" w:date="2026-06-08T17:52:03Z">
        <w:r>
          <w:rPr>
            <w:rFonts w:hint="eastAsia" w:ascii="仿宋_GB2312" w:hAnsi="仿宋_GB2312" w:eastAsia="仿宋_GB2312" w:cs="仿宋_GB2312"/>
            <w:color w:val="auto"/>
            <w:sz w:val="32"/>
            <w:szCs w:val="32"/>
            <w:highlight w:val="none"/>
          </w:rPr>
          <w:delText>落实</w:delText>
        </w:r>
      </w:del>
      <w:ins w:id="180" w:author="沉" w:date="2026-06-08T17:55:33Z">
        <w:r>
          <w:rPr>
            <w:rFonts w:hint="eastAsia" w:ascii="仿宋_GB2312" w:hAnsi="仿宋_GB2312" w:eastAsia="仿宋_GB2312" w:cs="仿宋_GB2312"/>
            <w:color w:val="auto"/>
            <w:sz w:val="32"/>
            <w:szCs w:val="32"/>
            <w:highlight w:val="none"/>
            <w:lang w:eastAsia="zh-CN"/>
          </w:rPr>
          <w:t>开展</w:t>
        </w:r>
      </w:ins>
      <w:ins w:id="181" w:author="沉" w:date="2026-06-08T17:55:00Z">
        <w:r>
          <w:rPr>
            <w:rFonts w:hint="eastAsia" w:ascii="仿宋_GB2312" w:hAnsi="仿宋_GB2312" w:eastAsia="仿宋_GB2312" w:cs="仿宋_GB2312"/>
            <w:color w:val="auto"/>
            <w:sz w:val="32"/>
            <w:szCs w:val="32"/>
            <w:highlight w:val="none"/>
            <w:lang w:eastAsia="zh-CN"/>
          </w:rPr>
          <w:t>农房</w:t>
        </w:r>
      </w:ins>
      <w:ins w:id="182" w:author="沉" w:date="2026-06-08T17:50:36Z">
        <w:r>
          <w:rPr>
            <w:rFonts w:hint="eastAsia" w:ascii="仿宋_GB2312" w:hAnsi="仿宋_GB2312" w:eastAsia="仿宋_GB2312" w:cs="仿宋_GB2312"/>
            <w:color w:val="auto"/>
            <w:sz w:val="32"/>
            <w:szCs w:val="32"/>
            <w:highlight w:val="none"/>
            <w:lang w:eastAsia="zh-CN"/>
          </w:rPr>
          <w:t>审批并联办理</w:t>
        </w:r>
      </w:ins>
      <w:ins w:id="183" w:author="沉" w:date="2026-06-12T09:59:53Z">
        <w:r>
          <w:rPr>
            <w:rFonts w:hint="eastAsia" w:ascii="仿宋_GB2312" w:hAnsi="仿宋_GB2312" w:eastAsia="仿宋_GB2312" w:cs="仿宋_GB2312"/>
            <w:color w:val="auto"/>
            <w:sz w:val="32"/>
            <w:szCs w:val="32"/>
            <w:highlight w:val="none"/>
            <w:lang w:eastAsia="zh-CN"/>
          </w:rPr>
          <w:t>和</w:t>
        </w:r>
      </w:ins>
      <w:ins w:id="184" w:author="沉" w:date="2026-06-12T09:59:20Z">
        <w:r>
          <w:rPr>
            <w:rFonts w:hint="eastAsia" w:ascii="仿宋_GB2312" w:hAnsi="仿宋_GB2312" w:eastAsia="仿宋_GB2312" w:cs="仿宋_GB2312"/>
            <w:color w:val="auto"/>
            <w:sz w:val="32"/>
            <w:szCs w:val="32"/>
            <w:highlight w:val="none"/>
            <w:lang w:eastAsia="zh-CN"/>
          </w:rPr>
          <w:t>落实</w:t>
        </w:r>
      </w:ins>
      <w:r>
        <w:rPr>
          <w:rFonts w:hint="eastAsia" w:ascii="仿宋_GB2312" w:hAnsi="仿宋_GB2312" w:eastAsia="仿宋_GB2312" w:cs="仿宋_GB2312"/>
          <w:color w:val="auto"/>
          <w:sz w:val="32"/>
          <w:szCs w:val="32"/>
          <w:highlight w:val="none"/>
        </w:rPr>
        <w:t>农村住宅建设的工程设计、质量安全检查等管理工作</w:t>
      </w:r>
      <w:del w:id="185" w:author="沉" w:date="2026-06-12T09:34:21Z">
        <w:r>
          <w:rPr>
            <w:rFonts w:hint="eastAsia" w:ascii="仿宋_GB2312" w:hAnsi="仿宋_GB2312" w:eastAsia="仿宋_GB2312" w:cs="仿宋_GB2312"/>
            <w:color w:val="auto"/>
            <w:sz w:val="32"/>
            <w:szCs w:val="32"/>
            <w:highlight w:val="none"/>
          </w:rPr>
          <w:delText>，</w:delText>
        </w:r>
      </w:del>
      <w:ins w:id="186" w:author="沉" w:date="2026-06-12T09:34:21Z">
        <w:r>
          <w:rPr>
            <w:rFonts w:hint="eastAsia" w:ascii="仿宋_GB2312" w:hAnsi="仿宋_GB2312" w:eastAsia="仿宋_GB2312" w:cs="仿宋_GB2312"/>
            <w:color w:val="auto"/>
            <w:sz w:val="32"/>
            <w:szCs w:val="32"/>
            <w:highlight w:val="none"/>
            <w:lang w:eastAsia="zh-CN"/>
          </w:rPr>
          <w:t>。</w:t>
        </w:r>
      </w:ins>
      <w:ins w:id="187" w:author="沉" w:date="2026-06-12T09:31:50Z">
        <w:r>
          <w:rPr>
            <w:rFonts w:hint="eastAsia" w:ascii="仿宋_GB2312" w:hAnsi="仿宋_GB2312" w:eastAsia="仿宋_GB2312" w:cs="仿宋_GB2312"/>
            <w:color w:val="auto"/>
            <w:sz w:val="32"/>
            <w:szCs w:val="32"/>
            <w:highlight w:val="none"/>
            <w:lang w:eastAsia="zh-CN"/>
          </w:rPr>
          <w:t>健全</w:t>
        </w:r>
      </w:ins>
      <w:ins w:id="188" w:author="沉" w:date="2026-06-12T09:32:07Z">
        <w:r>
          <w:rPr>
            <w:rFonts w:hint="eastAsia" w:ascii="仿宋_GB2312" w:hAnsi="仿宋_GB2312" w:eastAsia="仿宋_GB2312" w:cs="仿宋_GB2312"/>
            <w:color w:val="auto"/>
            <w:sz w:val="32"/>
            <w:szCs w:val="32"/>
            <w:highlight w:val="none"/>
          </w:rPr>
          <w:t>乡村建筑</w:t>
        </w:r>
      </w:ins>
      <w:ins w:id="189" w:author="沉" w:date="2026-06-12T09:31:52Z">
        <w:r>
          <w:rPr>
            <w:rFonts w:hint="eastAsia" w:ascii="仿宋_GB2312" w:hAnsi="仿宋_GB2312" w:eastAsia="仿宋_GB2312" w:cs="仿宋_GB2312"/>
            <w:color w:val="auto"/>
            <w:sz w:val="32"/>
            <w:szCs w:val="32"/>
            <w:highlight w:val="none"/>
            <w:lang w:eastAsia="zh-CN"/>
          </w:rPr>
          <w:t>工匠</w:t>
        </w:r>
      </w:ins>
      <w:ins w:id="190" w:author="沉" w:date="2026-06-12T09:31:55Z">
        <w:r>
          <w:rPr>
            <w:rFonts w:hint="eastAsia" w:ascii="仿宋_GB2312" w:hAnsi="仿宋_GB2312" w:eastAsia="仿宋_GB2312" w:cs="仿宋_GB2312"/>
            <w:color w:val="auto"/>
            <w:sz w:val="32"/>
            <w:szCs w:val="32"/>
            <w:highlight w:val="none"/>
            <w:lang w:eastAsia="zh-CN"/>
          </w:rPr>
          <w:t>登记</w:t>
        </w:r>
      </w:ins>
      <w:ins w:id="191" w:author="沉" w:date="2026-06-12T09:31:58Z">
        <w:r>
          <w:rPr>
            <w:rFonts w:hint="eastAsia" w:ascii="仿宋_GB2312" w:hAnsi="仿宋_GB2312" w:eastAsia="仿宋_GB2312" w:cs="仿宋_GB2312"/>
            <w:color w:val="auto"/>
            <w:sz w:val="32"/>
            <w:szCs w:val="32"/>
            <w:highlight w:val="none"/>
            <w:lang w:eastAsia="zh-CN"/>
          </w:rPr>
          <w:t>培训</w:t>
        </w:r>
      </w:ins>
      <w:ins w:id="192" w:author="沉" w:date="2026-06-12T09:31:59Z">
        <w:r>
          <w:rPr>
            <w:rFonts w:hint="eastAsia" w:ascii="仿宋_GB2312" w:hAnsi="仿宋_GB2312" w:eastAsia="仿宋_GB2312" w:cs="仿宋_GB2312"/>
            <w:color w:val="auto"/>
            <w:sz w:val="32"/>
            <w:szCs w:val="32"/>
            <w:highlight w:val="none"/>
            <w:lang w:eastAsia="zh-CN"/>
          </w:rPr>
          <w:t>制度</w:t>
        </w:r>
      </w:ins>
      <w:ins w:id="193" w:author="沉" w:date="2026-06-12T09:32:00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组织开展</w:t>
      </w:r>
      <w:ins w:id="194" w:author="Administrator" w:date="2026-06-12T18:07:15Z">
        <w:r>
          <w:rPr>
            <w:rFonts w:hint="eastAsia" w:ascii="仿宋_GB2312" w:hAnsi="仿宋_GB2312" w:eastAsia="仿宋_GB2312" w:cs="仿宋_GB2312"/>
            <w:color w:val="auto"/>
            <w:sz w:val="32"/>
            <w:szCs w:val="32"/>
            <w:highlight w:val="none"/>
            <w:lang w:eastAsia="zh-CN"/>
          </w:rPr>
          <w:t>乡村</w:t>
        </w:r>
      </w:ins>
      <w:ins w:id="195" w:author="Administrator" w:date="2026-06-12T18:07:24Z">
        <w:r>
          <w:rPr>
            <w:rFonts w:hint="eastAsia" w:ascii="仿宋_GB2312" w:hAnsi="仿宋_GB2312" w:eastAsia="仿宋_GB2312" w:cs="仿宋_GB2312"/>
            <w:color w:val="auto"/>
            <w:sz w:val="32"/>
            <w:szCs w:val="32"/>
            <w:highlight w:val="none"/>
            <w:lang w:eastAsia="zh-CN"/>
          </w:rPr>
          <w:t>建筑</w:t>
        </w:r>
      </w:ins>
      <w:del w:id="196" w:author="沉" w:date="2026-06-12T09:32:07Z">
        <w:r>
          <w:rPr>
            <w:rFonts w:hint="eastAsia" w:ascii="仿宋_GB2312" w:hAnsi="仿宋_GB2312" w:eastAsia="仿宋_GB2312" w:cs="仿宋_GB2312"/>
            <w:color w:val="auto"/>
            <w:sz w:val="32"/>
            <w:szCs w:val="32"/>
            <w:highlight w:val="none"/>
          </w:rPr>
          <w:delText>乡村建筑</w:delText>
        </w:r>
      </w:del>
      <w:r>
        <w:rPr>
          <w:rFonts w:hint="eastAsia" w:ascii="仿宋_GB2312" w:hAnsi="仿宋_GB2312" w:eastAsia="仿宋_GB2312" w:cs="仿宋_GB2312"/>
          <w:color w:val="auto"/>
          <w:sz w:val="32"/>
          <w:szCs w:val="32"/>
          <w:highlight w:val="none"/>
        </w:rPr>
        <w:t>工匠培训</w:t>
      </w:r>
      <w:ins w:id="197" w:author="沉" w:date="2026-06-12T09:33:07Z">
        <w:r>
          <w:rPr>
            <w:rFonts w:hint="eastAsia" w:ascii="仿宋_GB2312" w:hAnsi="仿宋_GB2312" w:eastAsia="仿宋_GB2312" w:cs="仿宋_GB2312"/>
            <w:color w:val="auto"/>
            <w:sz w:val="32"/>
            <w:szCs w:val="32"/>
            <w:highlight w:val="none"/>
            <w:lang w:eastAsia="zh-CN"/>
          </w:rPr>
          <w:t>考核</w:t>
        </w:r>
      </w:ins>
      <w:ins w:id="198" w:author="沉" w:date="2026-06-12T09:33:08Z">
        <w:r>
          <w:rPr>
            <w:rFonts w:hint="eastAsia" w:ascii="仿宋_GB2312" w:hAnsi="仿宋_GB2312" w:eastAsia="仿宋_GB2312" w:cs="仿宋_GB2312"/>
            <w:color w:val="auto"/>
            <w:sz w:val="32"/>
            <w:szCs w:val="32"/>
            <w:highlight w:val="none"/>
            <w:lang w:eastAsia="zh-CN"/>
          </w:rPr>
          <w:t>和</w:t>
        </w:r>
      </w:ins>
      <w:ins w:id="199" w:author="沉" w:date="2026-06-12T09:33:10Z">
        <w:r>
          <w:rPr>
            <w:rFonts w:hint="eastAsia" w:ascii="仿宋_GB2312" w:hAnsi="仿宋_GB2312" w:eastAsia="仿宋_GB2312" w:cs="仿宋_GB2312"/>
            <w:color w:val="auto"/>
            <w:sz w:val="32"/>
            <w:szCs w:val="32"/>
            <w:highlight w:val="none"/>
            <w:lang w:eastAsia="zh-CN"/>
          </w:rPr>
          <w:t>信用</w:t>
        </w:r>
      </w:ins>
      <w:ins w:id="200" w:author="沉" w:date="2026-06-12T09:33:11Z">
        <w:r>
          <w:rPr>
            <w:rFonts w:hint="eastAsia" w:ascii="仿宋_GB2312" w:hAnsi="仿宋_GB2312" w:eastAsia="仿宋_GB2312" w:cs="仿宋_GB2312"/>
            <w:color w:val="auto"/>
            <w:sz w:val="32"/>
            <w:szCs w:val="32"/>
            <w:highlight w:val="none"/>
            <w:lang w:eastAsia="zh-CN"/>
          </w:rPr>
          <w:t>管理</w:t>
        </w:r>
      </w:ins>
      <w:del w:id="201" w:author="沉" w:date="2026-06-12T09:34:27Z">
        <w:r>
          <w:rPr>
            <w:rFonts w:hint="eastAsia" w:ascii="仿宋_GB2312" w:hAnsi="仿宋_GB2312" w:eastAsia="仿宋_GB2312" w:cs="仿宋_GB2312"/>
            <w:color w:val="auto"/>
            <w:sz w:val="32"/>
            <w:szCs w:val="32"/>
            <w:highlight w:val="none"/>
          </w:rPr>
          <w:delText>等工作，</w:delText>
        </w:r>
      </w:del>
      <w:ins w:id="202" w:author="沉" w:date="2026-06-12T09:34:27Z">
        <w:r>
          <w:rPr>
            <w:rFonts w:hint="eastAsia" w:ascii="仿宋_GB2312" w:hAnsi="仿宋_GB2312" w:eastAsia="仿宋_GB2312" w:cs="仿宋_GB2312"/>
            <w:color w:val="auto"/>
            <w:sz w:val="32"/>
            <w:szCs w:val="32"/>
            <w:highlight w:val="none"/>
            <w:lang w:eastAsia="zh-CN"/>
          </w:rPr>
          <w:t>。</w:t>
        </w:r>
      </w:ins>
      <w:ins w:id="203" w:author="Administrator" w:date="2026-06-12T18:08:02Z">
        <w:del w:id="204" w:author="沉" w:date="2026-06-13T14:42:20Z">
          <w:r>
            <w:rPr>
              <w:rFonts w:hint="eastAsia" w:ascii="仿宋_GB2312" w:hAnsi="仿宋_GB2312" w:eastAsia="仿宋_GB2312" w:cs="仿宋_GB2312"/>
              <w:color w:val="auto"/>
              <w:sz w:val="32"/>
              <w:szCs w:val="32"/>
              <w:highlight w:val="none"/>
              <w:lang w:eastAsia="zh-CN"/>
              <w:rPrChange w:id="205" w:author="Administrator" w:date="2026-06-12T18:08:02Z">
                <w:rPr>
                  <w:rFonts w:hint="eastAsia"/>
                </w:rPr>
              </w:rPrChange>
            </w:rPr>
            <w:delText>组织印制</w:delText>
          </w:r>
        </w:del>
      </w:ins>
      <w:ins w:id="206" w:author="沉" w:date="2026-06-13T14:42:20Z">
        <w:r>
          <w:rPr>
            <w:rFonts w:hint="eastAsia" w:ascii="仿宋_GB2312" w:hAnsi="仿宋_GB2312" w:eastAsia="仿宋_GB2312" w:cs="仿宋_GB2312"/>
            <w:color w:val="auto"/>
            <w:sz w:val="32"/>
            <w:szCs w:val="32"/>
            <w:highlight w:val="none"/>
            <w:lang w:eastAsia="zh-CN"/>
          </w:rPr>
          <w:t>提供</w:t>
        </w:r>
      </w:ins>
      <w:r>
        <w:rPr>
          <w:rFonts w:hint="eastAsia" w:ascii="仿宋_GB2312" w:hAnsi="仿宋_GB2312" w:eastAsia="仿宋_GB2312" w:cs="仿宋_GB2312"/>
          <w:color w:val="auto"/>
          <w:sz w:val="32"/>
          <w:szCs w:val="32"/>
          <w:highlight w:val="none"/>
          <w:lang w:eastAsia="zh-CN"/>
        </w:rPr>
        <w:t>农房设计图集和施工指引</w:t>
      </w:r>
      <w:ins w:id="207" w:author="Administrator" w:date="2026-06-12T18:08:02Z">
        <w:r>
          <w:rPr>
            <w:rFonts w:hint="eastAsia" w:ascii="仿宋_GB2312" w:hAnsi="仿宋_GB2312" w:eastAsia="仿宋_GB2312" w:cs="仿宋_GB2312"/>
            <w:color w:val="auto"/>
            <w:sz w:val="32"/>
            <w:szCs w:val="32"/>
            <w:highlight w:val="none"/>
            <w:lang w:eastAsia="zh-CN"/>
            <w:rPrChange w:id="208" w:author="Administrator" w:date="2026-06-12T18:08:02Z">
              <w:rPr>
                <w:rFonts w:hint="eastAsia"/>
              </w:rPr>
            </w:rPrChange>
          </w:rPr>
          <w:t>，</w:t>
        </w:r>
      </w:ins>
      <w:r>
        <w:rPr>
          <w:rFonts w:hint="eastAsia" w:ascii="仿宋_GB2312" w:hAnsi="仿宋_GB2312" w:eastAsia="仿宋_GB2312" w:cs="仿宋_GB2312"/>
          <w:color w:val="auto"/>
          <w:sz w:val="32"/>
          <w:szCs w:val="32"/>
          <w:highlight w:val="none"/>
        </w:rPr>
        <w:t>引导乡村建筑风貌提升。</w:t>
      </w:r>
      <w:ins w:id="209" w:author="Administrator" w:date="2026-06-12T18:08:31Z">
        <w:r>
          <w:rPr>
            <w:rFonts w:hint="eastAsia" w:ascii="仿宋_GB2312" w:hAnsi="仿宋_GB2312" w:eastAsia="仿宋_GB2312" w:cs="仿宋_GB2312"/>
            <w:color w:val="auto"/>
            <w:sz w:val="32"/>
            <w:szCs w:val="32"/>
            <w:highlight w:val="none"/>
            <w:rPrChange w:id="210" w:author="Administrator" w:date="2026-06-12T18:08:31Z">
              <w:rPr>
                <w:rFonts w:hint="eastAsia"/>
              </w:rPr>
            </w:rPrChange>
          </w:rPr>
          <w:t>负责指导镇</w:t>
        </w:r>
      </w:ins>
      <w:ins w:id="211" w:author="Administrator" w:date="2026-06-12T18:08:31Z">
        <w:r>
          <w:rPr>
            <w:rFonts w:hint="eastAsia" w:ascii="仿宋_GB2312" w:hAnsi="仿宋_GB2312" w:eastAsia="仿宋_GB2312" w:cs="仿宋_GB2312"/>
            <w:color w:val="auto"/>
            <w:sz w:val="32"/>
            <w:szCs w:val="32"/>
            <w:highlight w:val="none"/>
            <w:rPrChange w:id="212" w:author="Administrator" w:date="2026-06-12T18:08:31Z">
              <w:rPr>
                <w:rFonts w:hint="eastAsia"/>
              </w:rPr>
            </w:rPrChange>
          </w:rPr>
          <w:t>人民政府，督促建房农村村民依法依规申办《施</w:t>
        </w:r>
      </w:ins>
      <w:ins w:id="213" w:author="Administrator" w:date="2026-06-12T18:08:31Z">
        <w:r>
          <w:rPr>
            <w:rFonts w:hint="eastAsia" w:ascii="仿宋_GB2312" w:hAnsi="仿宋_GB2312" w:eastAsia="仿宋_GB2312" w:cs="仿宋_GB2312"/>
            <w:color w:val="auto"/>
            <w:sz w:val="32"/>
            <w:szCs w:val="32"/>
            <w:highlight w:val="none"/>
            <w:rPrChange w:id="214" w:author="Administrator" w:date="2026-06-12T18:08:31Z">
              <w:rPr>
                <w:rFonts w:hint="eastAsia"/>
              </w:rPr>
            </w:rPrChange>
          </w:rPr>
          <w:t>工许可证》或向所在镇人民政府申请备案。</w:t>
        </w:r>
      </w:ins>
    </w:p>
    <w:p w14:paraId="470B1E49">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ins w:id="216" w:author="沉" w:date="2026-06-08T16:33:15Z"/>
          <w:rFonts w:hint="eastAsia" w:ascii="仿宋_GB2312" w:hAnsi="仿宋_GB2312" w:eastAsia="仿宋_GB2312" w:cs="仿宋_GB2312"/>
          <w:color w:val="auto"/>
          <w:sz w:val="32"/>
          <w:szCs w:val="32"/>
          <w:highlight w:val="none"/>
          <w:lang w:eastAsia="zh-CN"/>
        </w:rPr>
        <w:pPrChange w:id="21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ins w:id="217" w:author="沉" w:date="2026-06-08T16:33:22Z">
        <w:r>
          <w:rPr>
            <w:rFonts w:hint="eastAsia" w:ascii="仿宋_GB2312" w:hAnsi="仿宋_GB2312" w:eastAsia="仿宋_GB2312" w:cs="仿宋_GB2312"/>
            <w:color w:val="auto"/>
            <w:sz w:val="32"/>
            <w:szCs w:val="32"/>
            <w:highlight w:val="none"/>
            <w:lang w:eastAsia="zh-CN"/>
          </w:rPr>
          <w:t>市</w:t>
        </w:r>
      </w:ins>
      <w:ins w:id="218" w:author="沉" w:date="2026-06-08T16:33:28Z">
        <w:r>
          <w:rPr>
            <w:rFonts w:hint="eastAsia" w:ascii="仿宋_GB2312" w:hAnsi="仿宋_GB2312" w:eastAsia="仿宋_GB2312" w:cs="仿宋_GB2312"/>
            <w:color w:val="auto"/>
            <w:sz w:val="32"/>
            <w:szCs w:val="32"/>
            <w:highlight w:val="none"/>
            <w:lang w:eastAsia="zh-CN"/>
          </w:rPr>
          <w:t>城市</w:t>
        </w:r>
      </w:ins>
      <w:ins w:id="219" w:author="沉" w:date="2026-06-08T16:33:29Z">
        <w:r>
          <w:rPr>
            <w:rFonts w:hint="eastAsia" w:ascii="仿宋_GB2312" w:hAnsi="仿宋_GB2312" w:eastAsia="仿宋_GB2312" w:cs="仿宋_GB2312"/>
            <w:color w:val="auto"/>
            <w:sz w:val="32"/>
            <w:szCs w:val="32"/>
            <w:highlight w:val="none"/>
            <w:lang w:eastAsia="zh-CN"/>
          </w:rPr>
          <w:t>管理和</w:t>
        </w:r>
      </w:ins>
      <w:ins w:id="220" w:author="沉" w:date="2026-06-08T16:33:30Z">
        <w:r>
          <w:rPr>
            <w:rFonts w:hint="eastAsia" w:ascii="仿宋_GB2312" w:hAnsi="仿宋_GB2312" w:eastAsia="仿宋_GB2312" w:cs="仿宋_GB2312"/>
            <w:color w:val="auto"/>
            <w:sz w:val="32"/>
            <w:szCs w:val="32"/>
            <w:highlight w:val="none"/>
            <w:lang w:eastAsia="zh-CN"/>
          </w:rPr>
          <w:t>综合</w:t>
        </w:r>
      </w:ins>
      <w:ins w:id="221" w:author="沉" w:date="2026-06-08T16:33:32Z">
        <w:r>
          <w:rPr>
            <w:rFonts w:hint="eastAsia" w:ascii="仿宋_GB2312" w:hAnsi="仿宋_GB2312" w:eastAsia="仿宋_GB2312" w:cs="仿宋_GB2312"/>
            <w:color w:val="auto"/>
            <w:sz w:val="32"/>
            <w:szCs w:val="32"/>
            <w:highlight w:val="none"/>
            <w:lang w:eastAsia="zh-CN"/>
          </w:rPr>
          <w:t>执法</w:t>
        </w:r>
      </w:ins>
      <w:ins w:id="222" w:author="沉" w:date="2026-06-08T16:33:44Z">
        <w:r>
          <w:rPr>
            <w:rFonts w:hint="eastAsia" w:ascii="仿宋_GB2312" w:hAnsi="仿宋_GB2312" w:eastAsia="仿宋_GB2312" w:cs="仿宋_GB2312"/>
            <w:color w:val="auto"/>
            <w:sz w:val="32"/>
            <w:szCs w:val="32"/>
            <w:highlight w:val="none"/>
            <w:lang w:eastAsia="zh-CN"/>
          </w:rPr>
          <w:t>部门</w:t>
        </w:r>
      </w:ins>
      <w:ins w:id="223" w:author="沉" w:date="2026-06-08T16:33:58Z">
        <w:r>
          <w:rPr>
            <w:rFonts w:hint="eastAsia" w:ascii="仿宋_GB2312" w:hAnsi="仿宋_GB2312" w:eastAsia="仿宋_GB2312" w:cs="仿宋_GB2312"/>
            <w:color w:val="auto"/>
            <w:sz w:val="32"/>
            <w:szCs w:val="32"/>
            <w:highlight w:val="none"/>
            <w:lang w:eastAsia="zh-CN"/>
          </w:rPr>
          <w:t>应当</w:t>
        </w:r>
      </w:ins>
      <w:ins w:id="224" w:author="沉" w:date="2026-06-08T16:34:02Z">
        <w:r>
          <w:rPr>
            <w:rFonts w:hint="eastAsia" w:ascii="仿宋_GB2312" w:hAnsi="仿宋_GB2312" w:eastAsia="仿宋_GB2312" w:cs="仿宋_GB2312"/>
            <w:color w:val="auto"/>
            <w:sz w:val="32"/>
            <w:szCs w:val="32"/>
            <w:highlight w:val="none"/>
            <w:lang w:eastAsia="zh-CN"/>
          </w:rPr>
          <w:t>依</w:t>
        </w:r>
      </w:ins>
      <w:ins w:id="225" w:author="沉" w:date="2026-06-08T16:34:08Z">
        <w:r>
          <w:rPr>
            <w:rFonts w:hint="eastAsia" w:ascii="仿宋_GB2312" w:hAnsi="仿宋_GB2312" w:eastAsia="仿宋_GB2312" w:cs="仿宋_GB2312"/>
            <w:color w:val="auto"/>
            <w:sz w:val="32"/>
            <w:szCs w:val="32"/>
            <w:highlight w:val="none"/>
            <w:lang w:eastAsia="zh-CN"/>
          </w:rPr>
          <w:t>职责</w:t>
        </w:r>
      </w:ins>
      <w:ins w:id="226" w:author="沉" w:date="2026-06-08T16:34:09Z">
        <w:r>
          <w:rPr>
            <w:rFonts w:hint="eastAsia" w:ascii="仿宋_GB2312" w:hAnsi="仿宋_GB2312" w:eastAsia="仿宋_GB2312" w:cs="仿宋_GB2312"/>
            <w:color w:val="auto"/>
            <w:sz w:val="32"/>
            <w:szCs w:val="32"/>
            <w:highlight w:val="none"/>
            <w:lang w:eastAsia="zh-CN"/>
          </w:rPr>
          <w:t>开展</w:t>
        </w:r>
      </w:ins>
      <w:ins w:id="227" w:author="沉" w:date="2026-06-08T16:34:10Z">
        <w:r>
          <w:rPr>
            <w:rFonts w:hint="eastAsia" w:ascii="仿宋_GB2312" w:hAnsi="仿宋_GB2312" w:eastAsia="仿宋_GB2312" w:cs="仿宋_GB2312"/>
            <w:color w:val="auto"/>
            <w:sz w:val="32"/>
            <w:szCs w:val="32"/>
            <w:highlight w:val="none"/>
            <w:lang w:eastAsia="zh-CN"/>
          </w:rPr>
          <w:t>行政</w:t>
        </w:r>
      </w:ins>
      <w:ins w:id="228" w:author="沉" w:date="2026-06-08T16:34:11Z">
        <w:r>
          <w:rPr>
            <w:rFonts w:hint="eastAsia" w:ascii="仿宋_GB2312" w:hAnsi="仿宋_GB2312" w:eastAsia="仿宋_GB2312" w:cs="仿宋_GB2312"/>
            <w:color w:val="auto"/>
            <w:sz w:val="32"/>
            <w:szCs w:val="32"/>
            <w:highlight w:val="none"/>
            <w:lang w:eastAsia="zh-CN"/>
          </w:rPr>
          <w:t>执法</w:t>
        </w:r>
      </w:ins>
      <w:ins w:id="229" w:author="沉" w:date="2026-06-08T16:34:12Z">
        <w:r>
          <w:rPr>
            <w:rFonts w:hint="eastAsia" w:ascii="仿宋_GB2312" w:hAnsi="仿宋_GB2312" w:eastAsia="仿宋_GB2312" w:cs="仿宋_GB2312"/>
            <w:color w:val="auto"/>
            <w:sz w:val="32"/>
            <w:szCs w:val="32"/>
            <w:highlight w:val="none"/>
            <w:lang w:eastAsia="zh-CN"/>
          </w:rPr>
          <w:t>和</w:t>
        </w:r>
      </w:ins>
      <w:ins w:id="230" w:author="沉" w:date="2026-06-08T16:34:13Z">
        <w:r>
          <w:rPr>
            <w:rFonts w:hint="eastAsia" w:ascii="仿宋_GB2312" w:hAnsi="仿宋_GB2312" w:eastAsia="仿宋_GB2312" w:cs="仿宋_GB2312"/>
            <w:color w:val="auto"/>
            <w:sz w:val="32"/>
            <w:szCs w:val="32"/>
            <w:highlight w:val="none"/>
            <w:lang w:eastAsia="zh-CN"/>
          </w:rPr>
          <w:t>指导</w:t>
        </w:r>
      </w:ins>
      <w:ins w:id="231" w:author="沉" w:date="2026-06-08T16:34:15Z">
        <w:r>
          <w:rPr>
            <w:rFonts w:hint="eastAsia" w:ascii="仿宋_GB2312" w:hAnsi="仿宋_GB2312" w:eastAsia="仿宋_GB2312" w:cs="仿宋_GB2312"/>
            <w:color w:val="auto"/>
            <w:sz w:val="32"/>
            <w:szCs w:val="32"/>
            <w:highlight w:val="none"/>
            <w:lang w:eastAsia="zh-CN"/>
          </w:rPr>
          <w:t>镇级</w:t>
        </w:r>
      </w:ins>
      <w:ins w:id="232" w:author="沉" w:date="2026-06-08T16:34:17Z">
        <w:r>
          <w:rPr>
            <w:rFonts w:hint="eastAsia" w:ascii="仿宋_GB2312" w:hAnsi="仿宋_GB2312" w:eastAsia="仿宋_GB2312" w:cs="仿宋_GB2312"/>
            <w:color w:val="auto"/>
            <w:sz w:val="32"/>
            <w:szCs w:val="32"/>
            <w:highlight w:val="none"/>
            <w:lang w:eastAsia="zh-CN"/>
          </w:rPr>
          <w:t>行政</w:t>
        </w:r>
      </w:ins>
      <w:ins w:id="233" w:author="沉" w:date="2026-06-08T16:34:19Z">
        <w:r>
          <w:rPr>
            <w:rFonts w:hint="eastAsia" w:ascii="仿宋_GB2312" w:hAnsi="仿宋_GB2312" w:eastAsia="仿宋_GB2312" w:cs="仿宋_GB2312"/>
            <w:color w:val="auto"/>
            <w:sz w:val="32"/>
            <w:szCs w:val="32"/>
            <w:highlight w:val="none"/>
            <w:lang w:eastAsia="zh-CN"/>
          </w:rPr>
          <w:t>执法</w:t>
        </w:r>
      </w:ins>
      <w:ins w:id="234" w:author="沉" w:date="2026-06-08T16:34:20Z">
        <w:r>
          <w:rPr>
            <w:rFonts w:hint="eastAsia" w:ascii="仿宋_GB2312" w:hAnsi="仿宋_GB2312" w:eastAsia="仿宋_GB2312" w:cs="仿宋_GB2312"/>
            <w:color w:val="auto"/>
            <w:sz w:val="32"/>
            <w:szCs w:val="32"/>
            <w:highlight w:val="none"/>
            <w:lang w:eastAsia="zh-CN"/>
          </w:rPr>
          <w:t>，</w:t>
        </w:r>
      </w:ins>
      <w:ins w:id="235" w:author="沉" w:date="2026-06-08T16:34:22Z">
        <w:r>
          <w:rPr>
            <w:rFonts w:hint="eastAsia" w:ascii="仿宋_GB2312" w:hAnsi="仿宋_GB2312" w:eastAsia="仿宋_GB2312" w:cs="仿宋_GB2312"/>
            <w:color w:val="auto"/>
            <w:sz w:val="32"/>
            <w:szCs w:val="32"/>
            <w:highlight w:val="none"/>
            <w:lang w:eastAsia="zh-CN"/>
          </w:rPr>
          <w:t>监督</w:t>
        </w:r>
      </w:ins>
      <w:ins w:id="236" w:author="沉" w:date="2026-06-08T16:34:24Z">
        <w:r>
          <w:rPr>
            <w:rFonts w:hint="eastAsia" w:ascii="仿宋_GB2312" w:hAnsi="仿宋_GB2312" w:eastAsia="仿宋_GB2312" w:cs="仿宋_GB2312"/>
            <w:color w:val="auto"/>
            <w:sz w:val="32"/>
            <w:szCs w:val="32"/>
            <w:highlight w:val="none"/>
            <w:lang w:eastAsia="zh-CN"/>
          </w:rPr>
          <w:t>农房</w:t>
        </w:r>
      </w:ins>
      <w:ins w:id="237" w:author="沉" w:date="2026-06-08T16:34:25Z">
        <w:r>
          <w:rPr>
            <w:rFonts w:hint="eastAsia" w:ascii="仿宋_GB2312" w:hAnsi="仿宋_GB2312" w:eastAsia="仿宋_GB2312" w:cs="仿宋_GB2312"/>
            <w:color w:val="auto"/>
            <w:sz w:val="32"/>
            <w:szCs w:val="32"/>
            <w:highlight w:val="none"/>
            <w:lang w:eastAsia="zh-CN"/>
          </w:rPr>
          <w:t>建设</w:t>
        </w:r>
      </w:ins>
      <w:ins w:id="238" w:author="沉" w:date="2026-06-08T16:34:26Z">
        <w:r>
          <w:rPr>
            <w:rFonts w:hint="eastAsia" w:ascii="仿宋_GB2312" w:hAnsi="仿宋_GB2312" w:eastAsia="仿宋_GB2312" w:cs="仿宋_GB2312"/>
            <w:color w:val="auto"/>
            <w:sz w:val="32"/>
            <w:szCs w:val="32"/>
            <w:highlight w:val="none"/>
            <w:lang w:eastAsia="zh-CN"/>
          </w:rPr>
          <w:t>中</w:t>
        </w:r>
      </w:ins>
      <w:ins w:id="239" w:author="沉" w:date="2026-06-08T16:34:27Z">
        <w:r>
          <w:rPr>
            <w:rFonts w:hint="eastAsia" w:ascii="仿宋_GB2312" w:hAnsi="仿宋_GB2312" w:eastAsia="仿宋_GB2312" w:cs="仿宋_GB2312"/>
            <w:color w:val="auto"/>
            <w:sz w:val="32"/>
            <w:szCs w:val="32"/>
            <w:highlight w:val="none"/>
            <w:lang w:eastAsia="zh-CN"/>
          </w:rPr>
          <w:t>违法</w:t>
        </w:r>
      </w:ins>
      <w:ins w:id="240" w:author="沉" w:date="2026-06-08T16:34:29Z">
        <w:r>
          <w:rPr>
            <w:rFonts w:hint="eastAsia" w:ascii="仿宋_GB2312" w:hAnsi="仿宋_GB2312" w:eastAsia="仿宋_GB2312" w:cs="仿宋_GB2312"/>
            <w:color w:val="auto"/>
            <w:sz w:val="32"/>
            <w:szCs w:val="32"/>
            <w:highlight w:val="none"/>
            <w:lang w:eastAsia="zh-CN"/>
          </w:rPr>
          <w:t>违规</w:t>
        </w:r>
      </w:ins>
      <w:ins w:id="241" w:author="沉" w:date="2026-06-08T16:34:30Z">
        <w:r>
          <w:rPr>
            <w:rFonts w:hint="eastAsia" w:ascii="仿宋_GB2312" w:hAnsi="仿宋_GB2312" w:eastAsia="仿宋_GB2312" w:cs="仿宋_GB2312"/>
            <w:color w:val="auto"/>
            <w:sz w:val="32"/>
            <w:szCs w:val="32"/>
            <w:highlight w:val="none"/>
            <w:lang w:eastAsia="zh-CN"/>
          </w:rPr>
          <w:t>行为</w:t>
        </w:r>
      </w:ins>
      <w:ins w:id="242" w:author="沉" w:date="2026-06-08T16:34:31Z">
        <w:r>
          <w:rPr>
            <w:rFonts w:hint="eastAsia" w:ascii="仿宋_GB2312" w:hAnsi="仿宋_GB2312" w:eastAsia="仿宋_GB2312" w:cs="仿宋_GB2312"/>
            <w:color w:val="auto"/>
            <w:sz w:val="32"/>
            <w:szCs w:val="32"/>
            <w:highlight w:val="none"/>
            <w:lang w:eastAsia="zh-CN"/>
          </w:rPr>
          <w:t>的</w:t>
        </w:r>
      </w:ins>
      <w:ins w:id="243" w:author="沉" w:date="2026-06-08T16:34:36Z">
        <w:r>
          <w:rPr>
            <w:rFonts w:hint="eastAsia" w:ascii="仿宋_GB2312" w:hAnsi="仿宋_GB2312" w:eastAsia="仿宋_GB2312" w:cs="仿宋_GB2312"/>
            <w:color w:val="auto"/>
            <w:sz w:val="32"/>
            <w:szCs w:val="32"/>
            <w:highlight w:val="none"/>
            <w:lang w:eastAsia="zh-CN"/>
          </w:rPr>
          <w:t>执法情况。</w:t>
        </w:r>
      </w:ins>
    </w:p>
    <w:p w14:paraId="4E36DCB0">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24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ins w:id="245" w:author="沉" w:date="2026-06-12T10:03:10Z">
        <w:r>
          <w:rPr>
            <w:rFonts w:hint="eastAsia" w:ascii="仿宋_GB2312" w:hAnsi="仿宋_GB2312" w:eastAsia="仿宋_GB2312" w:cs="仿宋_GB2312"/>
            <w:color w:val="auto"/>
            <w:sz w:val="32"/>
            <w:szCs w:val="32"/>
            <w:highlight w:val="none"/>
            <w:lang w:eastAsia="zh-CN"/>
          </w:rPr>
          <w:t>市委</w:t>
        </w:r>
      </w:ins>
      <w:del w:id="246" w:author="沉" w:date="2026-06-08T16:35:07Z">
        <w:r>
          <w:rPr>
            <w:rFonts w:hint="eastAsia" w:ascii="仿宋_GB2312" w:hAnsi="仿宋_GB2312" w:eastAsia="仿宋_GB2312" w:cs="仿宋_GB2312"/>
            <w:color w:val="auto"/>
            <w:sz w:val="32"/>
            <w:szCs w:val="32"/>
            <w:highlight w:val="none"/>
            <w:lang w:eastAsia="zh-CN"/>
          </w:rPr>
          <w:delText>市</w:delText>
        </w:r>
      </w:del>
      <w:r>
        <w:rPr>
          <w:rFonts w:hint="eastAsia" w:ascii="仿宋_GB2312" w:hAnsi="仿宋_GB2312" w:eastAsia="仿宋_GB2312" w:cs="仿宋_GB2312"/>
          <w:color w:val="auto"/>
          <w:sz w:val="32"/>
          <w:szCs w:val="32"/>
          <w:highlight w:val="none"/>
          <w:lang w:eastAsia="zh-CN"/>
        </w:rPr>
        <w:t>社会工作</w:t>
      </w:r>
      <w:ins w:id="247" w:author="沉" w:date="2026-06-12T10:03:27Z">
        <w:r>
          <w:rPr>
            <w:rFonts w:hint="eastAsia" w:ascii="仿宋_GB2312" w:hAnsi="仿宋_GB2312" w:eastAsia="仿宋_GB2312" w:cs="仿宋_GB2312"/>
            <w:color w:val="auto"/>
            <w:sz w:val="32"/>
            <w:szCs w:val="32"/>
            <w:highlight w:val="none"/>
            <w:lang w:eastAsia="zh-CN"/>
          </w:rPr>
          <w:t>部</w:t>
        </w:r>
      </w:ins>
      <w:r>
        <w:rPr>
          <w:rFonts w:hint="eastAsia" w:ascii="仿宋_GB2312" w:hAnsi="仿宋_GB2312" w:eastAsia="仿宋_GB2312" w:cs="仿宋_GB2312"/>
          <w:color w:val="auto"/>
          <w:sz w:val="32"/>
          <w:szCs w:val="32"/>
          <w:highlight w:val="none"/>
          <w:lang w:eastAsia="zh-CN"/>
        </w:rPr>
        <w:t>、</w:t>
      </w:r>
      <w:ins w:id="248" w:author="沉" w:date="2026-06-12T10:03:31Z">
        <w:r>
          <w:rPr>
            <w:rFonts w:hint="eastAsia" w:ascii="仿宋_GB2312" w:hAnsi="仿宋_GB2312" w:eastAsia="仿宋_GB2312" w:cs="仿宋_GB2312"/>
            <w:color w:val="auto"/>
            <w:sz w:val="32"/>
            <w:szCs w:val="32"/>
            <w:highlight w:val="none"/>
            <w:lang w:eastAsia="zh-CN"/>
          </w:rPr>
          <w:t>市</w:t>
        </w:r>
      </w:ins>
      <w:del w:id="249" w:author="沉" w:date="2026-06-08T16:44:02Z">
        <w:r>
          <w:rPr>
            <w:rFonts w:hint="eastAsia" w:ascii="仿宋_GB2312" w:hAnsi="仿宋_GB2312" w:eastAsia="仿宋_GB2312" w:cs="仿宋_GB2312"/>
            <w:color w:val="auto"/>
            <w:sz w:val="32"/>
            <w:szCs w:val="32"/>
            <w:highlight w:val="none"/>
            <w:lang w:eastAsia="zh-CN"/>
          </w:rPr>
          <w:delText>市城综局</w:delText>
        </w:r>
      </w:del>
      <w:del w:id="250" w:author="沉" w:date="2026-06-08T16:44:02Z">
        <w:r>
          <w:rPr>
            <w:rFonts w:hint="eastAsia" w:ascii="仿宋_GB2312" w:hAnsi="仿宋_GB2312" w:eastAsia="仿宋_GB2312" w:cs="仿宋_GB2312"/>
            <w:color w:val="auto"/>
            <w:sz w:val="32"/>
            <w:szCs w:val="32"/>
            <w:highlight w:val="none"/>
          </w:rPr>
          <w:delText>、水利、电力</w:delText>
        </w:r>
      </w:del>
      <w:ins w:id="251" w:author="沉" w:date="2026-06-08T16:35:41Z">
        <w:r>
          <w:rPr>
            <w:rFonts w:hint="eastAsia" w:ascii="仿宋_GB2312" w:hAnsi="仿宋_GB2312" w:eastAsia="仿宋_GB2312" w:cs="仿宋_GB2312"/>
            <w:color w:val="auto"/>
            <w:sz w:val="32"/>
            <w:szCs w:val="32"/>
            <w:highlight w:val="none"/>
            <w:lang w:eastAsia="zh-CN"/>
          </w:rPr>
          <w:t>林业</w:t>
        </w:r>
      </w:ins>
      <w:ins w:id="252" w:author="沉" w:date="2026-06-12T10:03:33Z">
        <w:r>
          <w:rPr>
            <w:rFonts w:hint="eastAsia" w:ascii="仿宋_GB2312" w:hAnsi="仿宋_GB2312" w:eastAsia="仿宋_GB2312" w:cs="仿宋_GB2312"/>
            <w:color w:val="auto"/>
            <w:sz w:val="32"/>
            <w:szCs w:val="32"/>
            <w:highlight w:val="none"/>
            <w:lang w:eastAsia="zh-CN"/>
          </w:rPr>
          <w:t>局</w:t>
        </w:r>
      </w:ins>
      <w:r>
        <w:rPr>
          <w:rFonts w:hint="eastAsia" w:ascii="仿宋_GB2312" w:hAnsi="仿宋_GB2312" w:eastAsia="仿宋_GB2312" w:cs="仿宋_GB2312"/>
          <w:color w:val="auto"/>
          <w:sz w:val="32"/>
          <w:szCs w:val="32"/>
          <w:highlight w:val="none"/>
        </w:rPr>
        <w:t>等有关部门按照各自职责做好农村宅基地和住宅建设管理有关工作。</w:t>
      </w:r>
      <w:ins w:id="253" w:author="沉" w:date="2026-06-08T16:42:37Z">
        <w:r>
          <w:rPr>
            <w:rFonts w:hint="eastAsia" w:ascii="仿宋_GB2312" w:hAnsi="仿宋_GB2312" w:eastAsia="仿宋_GB2312" w:cs="仿宋_GB2312"/>
            <w:color w:val="auto"/>
            <w:sz w:val="32"/>
            <w:szCs w:val="32"/>
            <w:highlight w:val="none"/>
            <w:lang w:eastAsia="zh-CN"/>
          </w:rPr>
          <w:t>市</w:t>
        </w:r>
      </w:ins>
      <w:ins w:id="254" w:author="沉" w:date="2026-06-08T16:42:38Z">
        <w:r>
          <w:rPr>
            <w:rFonts w:hint="eastAsia" w:ascii="仿宋_GB2312" w:hAnsi="仿宋_GB2312" w:eastAsia="仿宋_GB2312" w:cs="仿宋_GB2312"/>
            <w:color w:val="auto"/>
            <w:sz w:val="32"/>
            <w:szCs w:val="32"/>
            <w:highlight w:val="none"/>
            <w:lang w:eastAsia="zh-CN"/>
          </w:rPr>
          <w:t>水务</w:t>
        </w:r>
      </w:ins>
      <w:ins w:id="255" w:author="沉" w:date="2026-06-08T16:42:52Z">
        <w:r>
          <w:rPr>
            <w:rFonts w:hint="eastAsia" w:ascii="仿宋_GB2312" w:hAnsi="仿宋_GB2312" w:eastAsia="仿宋_GB2312" w:cs="仿宋_GB2312"/>
            <w:color w:val="auto"/>
            <w:sz w:val="32"/>
            <w:szCs w:val="32"/>
            <w:highlight w:val="none"/>
            <w:lang w:eastAsia="zh-CN"/>
          </w:rPr>
          <w:t>、</w:t>
        </w:r>
      </w:ins>
      <w:ins w:id="256" w:author="沉" w:date="2026-06-08T16:42:54Z">
        <w:r>
          <w:rPr>
            <w:rFonts w:hint="eastAsia" w:ascii="仿宋_GB2312" w:hAnsi="仿宋_GB2312" w:eastAsia="仿宋_GB2312" w:cs="仿宋_GB2312"/>
            <w:color w:val="auto"/>
            <w:sz w:val="32"/>
            <w:szCs w:val="32"/>
            <w:highlight w:val="none"/>
            <w:lang w:eastAsia="zh-CN"/>
          </w:rPr>
          <w:t>电力</w:t>
        </w:r>
      </w:ins>
      <w:ins w:id="257" w:author="沉" w:date="2026-06-08T16:42:56Z">
        <w:r>
          <w:rPr>
            <w:rFonts w:hint="eastAsia" w:ascii="仿宋_GB2312" w:hAnsi="仿宋_GB2312" w:eastAsia="仿宋_GB2312" w:cs="仿宋_GB2312"/>
            <w:color w:val="auto"/>
            <w:sz w:val="32"/>
            <w:szCs w:val="32"/>
            <w:highlight w:val="none"/>
            <w:lang w:eastAsia="zh-CN"/>
          </w:rPr>
          <w:t>、</w:t>
        </w:r>
      </w:ins>
      <w:ins w:id="258" w:author="沉" w:date="2026-06-08T16:43:45Z">
        <w:r>
          <w:rPr>
            <w:rFonts w:hint="eastAsia" w:ascii="仿宋_GB2312" w:hAnsi="仿宋_GB2312" w:eastAsia="仿宋_GB2312" w:cs="仿宋_GB2312"/>
            <w:color w:val="auto"/>
            <w:sz w:val="32"/>
            <w:szCs w:val="32"/>
            <w:highlight w:val="none"/>
            <w:lang w:eastAsia="zh-CN"/>
          </w:rPr>
          <w:t>燃</w:t>
        </w:r>
      </w:ins>
      <w:ins w:id="259" w:author="沉" w:date="2026-06-08T16:43:49Z">
        <w:r>
          <w:rPr>
            <w:rFonts w:hint="eastAsia" w:ascii="仿宋_GB2312" w:hAnsi="仿宋_GB2312" w:eastAsia="仿宋_GB2312" w:cs="仿宋_GB2312"/>
            <w:color w:val="auto"/>
            <w:sz w:val="32"/>
            <w:szCs w:val="32"/>
            <w:highlight w:val="none"/>
            <w:lang w:eastAsia="zh-CN"/>
          </w:rPr>
          <w:t>气</w:t>
        </w:r>
      </w:ins>
      <w:ins w:id="260" w:author="沉" w:date="2026-06-08T16:43:53Z">
        <w:r>
          <w:rPr>
            <w:rFonts w:hint="eastAsia" w:ascii="仿宋_GB2312" w:hAnsi="仿宋_GB2312" w:eastAsia="仿宋_GB2312" w:cs="仿宋_GB2312"/>
            <w:color w:val="auto"/>
            <w:sz w:val="32"/>
            <w:szCs w:val="32"/>
            <w:highlight w:val="none"/>
            <w:lang w:eastAsia="zh-CN"/>
          </w:rPr>
          <w:t>主管部门</w:t>
        </w:r>
      </w:ins>
      <w:ins w:id="261" w:author="沉" w:date="2026-06-08T16:40:09Z">
        <w:r>
          <w:rPr>
            <w:rFonts w:hint="eastAsia" w:ascii="仿宋_GB2312" w:hAnsi="仿宋_GB2312" w:eastAsia="仿宋_GB2312" w:cs="仿宋_GB2312"/>
            <w:color w:val="auto"/>
            <w:sz w:val="32"/>
            <w:szCs w:val="32"/>
            <w:highlight w:val="none"/>
            <w:lang w:eastAsia="zh-CN"/>
          </w:rPr>
          <w:t>负责</w:t>
        </w:r>
      </w:ins>
      <w:ins w:id="262" w:author="沉" w:date="2026-06-08T16:40:14Z">
        <w:r>
          <w:rPr>
            <w:rFonts w:hint="eastAsia" w:ascii="仿宋_GB2312" w:hAnsi="仿宋_GB2312" w:eastAsia="仿宋_GB2312" w:cs="仿宋_GB2312"/>
            <w:color w:val="auto"/>
            <w:sz w:val="32"/>
            <w:szCs w:val="32"/>
            <w:highlight w:val="none"/>
            <w:lang w:eastAsia="zh-CN"/>
          </w:rPr>
          <w:t>指导</w:t>
        </w:r>
      </w:ins>
      <w:ins w:id="263" w:author="沉" w:date="2026-06-08T16:40:17Z">
        <w:r>
          <w:rPr>
            <w:rFonts w:hint="eastAsia" w:ascii="仿宋_GB2312" w:hAnsi="仿宋_GB2312" w:eastAsia="仿宋_GB2312" w:cs="仿宋_GB2312"/>
            <w:color w:val="auto"/>
            <w:sz w:val="32"/>
            <w:szCs w:val="32"/>
            <w:highlight w:val="none"/>
            <w:lang w:eastAsia="zh-CN"/>
          </w:rPr>
          <w:t>镇</w:t>
        </w:r>
      </w:ins>
      <w:ins w:id="264" w:author="沉" w:date="2026-06-12T10:02:03Z">
        <w:r>
          <w:rPr>
            <w:rFonts w:hint="eastAsia" w:ascii="仿宋_GB2312" w:hAnsi="仿宋_GB2312" w:eastAsia="仿宋_GB2312" w:cs="仿宋_GB2312"/>
            <w:color w:val="auto"/>
            <w:sz w:val="32"/>
            <w:szCs w:val="32"/>
            <w:highlight w:val="none"/>
            <w:lang w:eastAsia="zh-CN"/>
          </w:rPr>
          <w:t>人民</w:t>
        </w:r>
      </w:ins>
      <w:ins w:id="265" w:author="沉" w:date="2026-06-08T16:40:20Z">
        <w:r>
          <w:rPr>
            <w:rFonts w:hint="eastAsia" w:ascii="仿宋_GB2312" w:hAnsi="仿宋_GB2312" w:eastAsia="仿宋_GB2312" w:cs="仿宋_GB2312"/>
            <w:color w:val="auto"/>
            <w:sz w:val="32"/>
            <w:szCs w:val="32"/>
            <w:highlight w:val="none"/>
            <w:lang w:eastAsia="zh-CN"/>
          </w:rPr>
          <w:t>政府</w:t>
        </w:r>
      </w:ins>
      <w:ins w:id="266" w:author="沉" w:date="2026-06-08T16:40:24Z">
        <w:r>
          <w:rPr>
            <w:rFonts w:hint="eastAsia" w:ascii="仿宋_GB2312" w:hAnsi="仿宋_GB2312" w:eastAsia="仿宋_GB2312" w:cs="仿宋_GB2312"/>
            <w:color w:val="auto"/>
            <w:sz w:val="32"/>
            <w:szCs w:val="32"/>
            <w:highlight w:val="none"/>
            <w:lang w:eastAsia="zh-CN"/>
          </w:rPr>
          <w:t>落实</w:t>
        </w:r>
      </w:ins>
      <w:ins w:id="267" w:author="沉" w:date="2026-06-08T16:40:25Z">
        <w:r>
          <w:rPr>
            <w:rFonts w:hint="eastAsia" w:ascii="仿宋_GB2312" w:hAnsi="仿宋_GB2312" w:eastAsia="仿宋_GB2312" w:cs="仿宋_GB2312"/>
            <w:color w:val="auto"/>
            <w:sz w:val="32"/>
            <w:szCs w:val="32"/>
            <w:highlight w:val="none"/>
            <w:lang w:eastAsia="zh-CN"/>
          </w:rPr>
          <w:t>新建</w:t>
        </w:r>
      </w:ins>
      <w:ins w:id="268" w:author="沉" w:date="2026-06-08T16:40:26Z">
        <w:r>
          <w:rPr>
            <w:rFonts w:hint="eastAsia" w:ascii="仿宋_GB2312" w:hAnsi="仿宋_GB2312" w:eastAsia="仿宋_GB2312" w:cs="仿宋_GB2312"/>
            <w:color w:val="auto"/>
            <w:sz w:val="32"/>
            <w:szCs w:val="32"/>
            <w:highlight w:val="none"/>
            <w:lang w:eastAsia="zh-CN"/>
          </w:rPr>
          <w:t>农房</w:t>
        </w:r>
      </w:ins>
      <w:ins w:id="269" w:author="沉" w:date="2026-06-08T16:40:29Z">
        <w:r>
          <w:rPr>
            <w:rFonts w:hint="eastAsia" w:ascii="仿宋_GB2312" w:hAnsi="仿宋_GB2312" w:eastAsia="仿宋_GB2312" w:cs="仿宋_GB2312"/>
            <w:color w:val="auto"/>
            <w:sz w:val="32"/>
            <w:szCs w:val="32"/>
            <w:highlight w:val="none"/>
            <w:lang w:eastAsia="zh-CN"/>
          </w:rPr>
          <w:t>入网</w:t>
        </w:r>
      </w:ins>
      <w:ins w:id="270" w:author="沉" w:date="2026-06-08T16:40:32Z">
        <w:r>
          <w:rPr>
            <w:rFonts w:hint="eastAsia" w:ascii="仿宋_GB2312" w:hAnsi="仿宋_GB2312" w:eastAsia="仿宋_GB2312" w:cs="仿宋_GB2312"/>
            <w:color w:val="auto"/>
            <w:sz w:val="32"/>
            <w:szCs w:val="32"/>
            <w:highlight w:val="none"/>
            <w:lang w:eastAsia="zh-CN"/>
          </w:rPr>
          <w:t>审批</w:t>
        </w:r>
      </w:ins>
      <w:ins w:id="271" w:author="沉" w:date="2026-06-08T16:40:33Z">
        <w:r>
          <w:rPr>
            <w:rFonts w:hint="eastAsia" w:ascii="仿宋_GB2312" w:hAnsi="仿宋_GB2312" w:eastAsia="仿宋_GB2312" w:cs="仿宋_GB2312"/>
            <w:color w:val="auto"/>
            <w:sz w:val="32"/>
            <w:szCs w:val="32"/>
            <w:highlight w:val="none"/>
            <w:lang w:eastAsia="zh-CN"/>
          </w:rPr>
          <w:t>，</w:t>
        </w:r>
      </w:ins>
      <w:ins w:id="272" w:author="沉" w:date="2026-06-08T16:40:34Z">
        <w:r>
          <w:rPr>
            <w:rFonts w:hint="eastAsia" w:ascii="仿宋_GB2312" w:hAnsi="仿宋_GB2312" w:eastAsia="仿宋_GB2312" w:cs="仿宋_GB2312"/>
            <w:color w:val="auto"/>
            <w:sz w:val="32"/>
            <w:szCs w:val="32"/>
            <w:highlight w:val="none"/>
            <w:lang w:eastAsia="zh-CN"/>
          </w:rPr>
          <w:t>对</w:t>
        </w:r>
      </w:ins>
      <w:ins w:id="273" w:author="沉" w:date="2026-06-08T16:40:37Z">
        <w:r>
          <w:rPr>
            <w:rFonts w:hint="eastAsia" w:ascii="仿宋_GB2312" w:hAnsi="仿宋_GB2312" w:eastAsia="仿宋_GB2312" w:cs="仿宋_GB2312"/>
            <w:color w:val="auto"/>
            <w:sz w:val="32"/>
            <w:szCs w:val="32"/>
            <w:highlight w:val="none"/>
            <w:lang w:eastAsia="zh-CN"/>
          </w:rPr>
          <w:t>违法</w:t>
        </w:r>
      </w:ins>
      <w:ins w:id="274" w:author="沉" w:date="2026-06-08T16:40:38Z">
        <w:r>
          <w:rPr>
            <w:rFonts w:hint="eastAsia" w:ascii="仿宋_GB2312" w:hAnsi="仿宋_GB2312" w:eastAsia="仿宋_GB2312" w:cs="仿宋_GB2312"/>
            <w:color w:val="auto"/>
            <w:sz w:val="32"/>
            <w:szCs w:val="32"/>
            <w:highlight w:val="none"/>
            <w:lang w:eastAsia="zh-CN"/>
          </w:rPr>
          <w:t>违规</w:t>
        </w:r>
      </w:ins>
      <w:ins w:id="275" w:author="沉" w:date="2026-06-08T16:40:39Z">
        <w:r>
          <w:rPr>
            <w:rFonts w:hint="eastAsia" w:ascii="仿宋_GB2312" w:hAnsi="仿宋_GB2312" w:eastAsia="仿宋_GB2312" w:cs="仿宋_GB2312"/>
            <w:color w:val="auto"/>
            <w:sz w:val="32"/>
            <w:szCs w:val="32"/>
            <w:highlight w:val="none"/>
            <w:lang w:eastAsia="zh-CN"/>
          </w:rPr>
          <w:t>的</w:t>
        </w:r>
      </w:ins>
      <w:ins w:id="276" w:author="沉" w:date="2026-06-08T16:40:41Z">
        <w:r>
          <w:rPr>
            <w:rFonts w:hint="eastAsia" w:ascii="仿宋_GB2312" w:hAnsi="仿宋_GB2312" w:eastAsia="仿宋_GB2312" w:cs="仿宋_GB2312"/>
            <w:color w:val="auto"/>
            <w:sz w:val="32"/>
            <w:szCs w:val="32"/>
            <w:highlight w:val="none"/>
            <w:lang w:eastAsia="zh-CN"/>
          </w:rPr>
          <w:t>新建</w:t>
        </w:r>
      </w:ins>
      <w:ins w:id="277" w:author="沉" w:date="2026-06-08T16:40:42Z">
        <w:r>
          <w:rPr>
            <w:rFonts w:hint="eastAsia" w:ascii="仿宋_GB2312" w:hAnsi="仿宋_GB2312" w:eastAsia="仿宋_GB2312" w:cs="仿宋_GB2312"/>
            <w:color w:val="auto"/>
            <w:sz w:val="32"/>
            <w:szCs w:val="32"/>
            <w:highlight w:val="none"/>
            <w:lang w:eastAsia="zh-CN"/>
          </w:rPr>
          <w:t>农房</w:t>
        </w:r>
      </w:ins>
      <w:ins w:id="278" w:author="沉" w:date="2026-06-08T16:40:44Z">
        <w:r>
          <w:rPr>
            <w:rFonts w:hint="eastAsia" w:ascii="仿宋_GB2312" w:hAnsi="仿宋_GB2312" w:eastAsia="仿宋_GB2312" w:cs="仿宋_GB2312"/>
            <w:color w:val="auto"/>
            <w:sz w:val="32"/>
            <w:szCs w:val="32"/>
            <w:highlight w:val="none"/>
            <w:lang w:eastAsia="zh-CN"/>
          </w:rPr>
          <w:t>书面</w:t>
        </w:r>
      </w:ins>
      <w:ins w:id="279" w:author="沉" w:date="2026-06-08T16:40:46Z">
        <w:r>
          <w:rPr>
            <w:rFonts w:hint="eastAsia" w:ascii="仿宋_GB2312" w:hAnsi="仿宋_GB2312" w:eastAsia="仿宋_GB2312" w:cs="仿宋_GB2312"/>
            <w:color w:val="auto"/>
            <w:sz w:val="32"/>
            <w:szCs w:val="32"/>
            <w:highlight w:val="none"/>
            <w:lang w:eastAsia="zh-CN"/>
          </w:rPr>
          <w:t>通知</w:t>
        </w:r>
      </w:ins>
      <w:ins w:id="280" w:author="沉" w:date="2026-06-08T16:40:49Z">
        <w:r>
          <w:rPr>
            <w:rFonts w:hint="eastAsia" w:ascii="仿宋_GB2312" w:hAnsi="仿宋_GB2312" w:eastAsia="仿宋_GB2312" w:cs="仿宋_GB2312"/>
            <w:color w:val="auto"/>
            <w:sz w:val="32"/>
            <w:szCs w:val="32"/>
            <w:highlight w:val="none"/>
            <w:lang w:eastAsia="zh-CN"/>
          </w:rPr>
          <w:t>供水</w:t>
        </w:r>
      </w:ins>
      <w:ins w:id="281" w:author="沉" w:date="2026-06-08T16:41:02Z">
        <w:r>
          <w:rPr>
            <w:rFonts w:hint="eastAsia" w:ascii="仿宋_GB2312" w:hAnsi="仿宋_GB2312" w:eastAsia="仿宋_GB2312" w:cs="仿宋_GB2312"/>
            <w:color w:val="auto"/>
            <w:sz w:val="32"/>
            <w:szCs w:val="32"/>
            <w:highlight w:val="none"/>
            <w:lang w:eastAsia="zh-CN"/>
          </w:rPr>
          <w:t>、</w:t>
        </w:r>
      </w:ins>
      <w:ins w:id="282" w:author="沉" w:date="2026-06-08T16:40:49Z">
        <w:r>
          <w:rPr>
            <w:rFonts w:hint="eastAsia" w:ascii="仿宋_GB2312" w:hAnsi="仿宋_GB2312" w:eastAsia="仿宋_GB2312" w:cs="仿宋_GB2312"/>
            <w:color w:val="auto"/>
            <w:sz w:val="32"/>
            <w:szCs w:val="32"/>
            <w:highlight w:val="none"/>
            <w:lang w:eastAsia="zh-CN"/>
          </w:rPr>
          <w:t>供电</w:t>
        </w:r>
      </w:ins>
      <w:ins w:id="283" w:author="沉" w:date="2026-06-08T16:40:57Z">
        <w:r>
          <w:rPr>
            <w:rFonts w:hint="eastAsia" w:ascii="仿宋_GB2312" w:hAnsi="仿宋_GB2312" w:eastAsia="仿宋_GB2312" w:cs="仿宋_GB2312"/>
            <w:color w:val="auto"/>
            <w:sz w:val="32"/>
            <w:szCs w:val="32"/>
            <w:highlight w:val="none"/>
            <w:lang w:eastAsia="zh-CN"/>
          </w:rPr>
          <w:t>、</w:t>
        </w:r>
      </w:ins>
      <w:ins w:id="284" w:author="沉" w:date="2026-06-08T16:41:00Z">
        <w:r>
          <w:rPr>
            <w:rFonts w:hint="eastAsia" w:ascii="仿宋_GB2312" w:hAnsi="仿宋_GB2312" w:eastAsia="仿宋_GB2312" w:cs="仿宋_GB2312"/>
            <w:color w:val="auto"/>
            <w:sz w:val="32"/>
            <w:szCs w:val="32"/>
            <w:highlight w:val="none"/>
            <w:lang w:eastAsia="zh-CN"/>
          </w:rPr>
          <w:t>燃气</w:t>
        </w:r>
      </w:ins>
      <w:ins w:id="285" w:author="沉" w:date="2026-06-08T16:41:07Z">
        <w:r>
          <w:rPr>
            <w:rFonts w:hint="eastAsia" w:ascii="仿宋_GB2312" w:hAnsi="仿宋_GB2312" w:eastAsia="仿宋_GB2312" w:cs="仿宋_GB2312"/>
            <w:color w:val="auto"/>
            <w:sz w:val="32"/>
            <w:szCs w:val="32"/>
            <w:highlight w:val="none"/>
            <w:lang w:eastAsia="zh-CN"/>
          </w:rPr>
          <w:t>服务</w:t>
        </w:r>
      </w:ins>
      <w:ins w:id="286" w:author="沉" w:date="2026-06-08T16:41:08Z">
        <w:r>
          <w:rPr>
            <w:rFonts w:hint="eastAsia" w:ascii="仿宋_GB2312" w:hAnsi="仿宋_GB2312" w:eastAsia="仿宋_GB2312" w:cs="仿宋_GB2312"/>
            <w:color w:val="auto"/>
            <w:sz w:val="32"/>
            <w:szCs w:val="32"/>
            <w:highlight w:val="none"/>
            <w:lang w:eastAsia="zh-CN"/>
          </w:rPr>
          <w:t>单位</w:t>
        </w:r>
      </w:ins>
      <w:ins w:id="287" w:author="沉" w:date="2026-06-08T16:41:12Z">
        <w:r>
          <w:rPr>
            <w:rFonts w:hint="eastAsia" w:ascii="仿宋_GB2312" w:hAnsi="仿宋_GB2312" w:eastAsia="仿宋_GB2312" w:cs="仿宋_GB2312"/>
            <w:color w:val="auto"/>
            <w:sz w:val="32"/>
            <w:szCs w:val="32"/>
            <w:highlight w:val="none"/>
            <w:lang w:eastAsia="zh-CN"/>
          </w:rPr>
          <w:t>依法</w:t>
        </w:r>
      </w:ins>
      <w:ins w:id="288" w:author="沉" w:date="2026-06-08T16:41:14Z">
        <w:r>
          <w:rPr>
            <w:rFonts w:hint="eastAsia" w:ascii="仿宋_GB2312" w:hAnsi="仿宋_GB2312" w:eastAsia="仿宋_GB2312" w:cs="仿宋_GB2312"/>
            <w:color w:val="auto"/>
            <w:sz w:val="32"/>
            <w:szCs w:val="32"/>
            <w:highlight w:val="none"/>
            <w:lang w:eastAsia="zh-CN"/>
          </w:rPr>
          <w:t>不予</w:t>
        </w:r>
      </w:ins>
      <w:ins w:id="289" w:author="沉" w:date="2026-06-08T16:41:17Z">
        <w:r>
          <w:rPr>
            <w:rFonts w:hint="eastAsia" w:ascii="仿宋_GB2312" w:hAnsi="仿宋_GB2312" w:eastAsia="仿宋_GB2312" w:cs="仿宋_GB2312"/>
            <w:color w:val="auto"/>
            <w:sz w:val="32"/>
            <w:szCs w:val="32"/>
            <w:highlight w:val="none"/>
            <w:lang w:eastAsia="zh-CN"/>
          </w:rPr>
          <w:t>受理</w:t>
        </w:r>
      </w:ins>
      <w:ins w:id="290" w:author="沉" w:date="2026-06-08T16:41:18Z">
        <w:r>
          <w:rPr>
            <w:rFonts w:hint="eastAsia" w:ascii="仿宋_GB2312" w:hAnsi="仿宋_GB2312" w:eastAsia="仿宋_GB2312" w:cs="仿宋_GB2312"/>
            <w:color w:val="auto"/>
            <w:sz w:val="32"/>
            <w:szCs w:val="32"/>
            <w:highlight w:val="none"/>
            <w:lang w:eastAsia="zh-CN"/>
          </w:rPr>
          <w:t>服务</w:t>
        </w:r>
      </w:ins>
      <w:ins w:id="291" w:author="沉" w:date="2026-06-08T16:41:22Z">
        <w:r>
          <w:rPr>
            <w:rFonts w:hint="eastAsia" w:ascii="仿宋_GB2312" w:hAnsi="仿宋_GB2312" w:eastAsia="仿宋_GB2312" w:cs="仿宋_GB2312"/>
            <w:color w:val="auto"/>
            <w:sz w:val="32"/>
            <w:szCs w:val="32"/>
            <w:highlight w:val="none"/>
            <w:lang w:eastAsia="zh-CN"/>
          </w:rPr>
          <w:t>申请</w:t>
        </w:r>
      </w:ins>
      <w:ins w:id="292" w:author="沉" w:date="2026-06-08T16:41:26Z">
        <w:r>
          <w:rPr>
            <w:rFonts w:hint="eastAsia" w:ascii="仿宋_GB2312" w:hAnsi="仿宋_GB2312" w:eastAsia="仿宋_GB2312" w:cs="仿宋_GB2312"/>
            <w:color w:val="auto"/>
            <w:sz w:val="32"/>
            <w:szCs w:val="32"/>
            <w:highlight w:val="none"/>
            <w:lang w:eastAsia="zh-CN"/>
          </w:rPr>
          <w:t>，</w:t>
        </w:r>
      </w:ins>
      <w:ins w:id="293" w:author="沉" w:date="2026-06-08T16:41:28Z">
        <w:r>
          <w:rPr>
            <w:rFonts w:hint="eastAsia" w:ascii="仿宋_GB2312" w:hAnsi="仿宋_GB2312" w:eastAsia="仿宋_GB2312" w:cs="仿宋_GB2312"/>
            <w:color w:val="auto"/>
            <w:sz w:val="32"/>
            <w:szCs w:val="32"/>
            <w:highlight w:val="none"/>
            <w:lang w:eastAsia="zh-CN"/>
          </w:rPr>
          <w:t>督促</w:t>
        </w:r>
      </w:ins>
      <w:ins w:id="294" w:author="沉" w:date="2026-06-08T16:41:30Z">
        <w:r>
          <w:rPr>
            <w:rFonts w:hint="eastAsia" w:ascii="仿宋_GB2312" w:hAnsi="仿宋_GB2312" w:eastAsia="仿宋_GB2312" w:cs="仿宋_GB2312"/>
            <w:color w:val="auto"/>
            <w:sz w:val="32"/>
            <w:szCs w:val="32"/>
            <w:highlight w:val="none"/>
            <w:lang w:eastAsia="zh-CN"/>
          </w:rPr>
          <w:t>水、</w:t>
        </w:r>
      </w:ins>
      <w:ins w:id="295" w:author="沉" w:date="2026-06-08T16:41:32Z">
        <w:r>
          <w:rPr>
            <w:rFonts w:hint="eastAsia" w:ascii="仿宋_GB2312" w:hAnsi="仿宋_GB2312" w:eastAsia="仿宋_GB2312" w:cs="仿宋_GB2312"/>
            <w:color w:val="auto"/>
            <w:sz w:val="32"/>
            <w:szCs w:val="32"/>
            <w:highlight w:val="none"/>
            <w:lang w:eastAsia="zh-CN"/>
          </w:rPr>
          <w:t>电</w:t>
        </w:r>
      </w:ins>
      <w:ins w:id="296" w:author="沉" w:date="2026-06-08T16:41:34Z">
        <w:r>
          <w:rPr>
            <w:rFonts w:hint="eastAsia" w:ascii="仿宋_GB2312" w:hAnsi="仿宋_GB2312" w:eastAsia="仿宋_GB2312" w:cs="仿宋_GB2312"/>
            <w:color w:val="auto"/>
            <w:sz w:val="32"/>
            <w:szCs w:val="32"/>
            <w:highlight w:val="none"/>
            <w:lang w:eastAsia="zh-CN"/>
          </w:rPr>
          <w:t>、</w:t>
        </w:r>
      </w:ins>
      <w:ins w:id="297" w:author="沉" w:date="2026-06-08T16:41:40Z">
        <w:r>
          <w:rPr>
            <w:rFonts w:hint="eastAsia" w:ascii="仿宋_GB2312" w:hAnsi="仿宋_GB2312" w:eastAsia="仿宋_GB2312" w:cs="仿宋_GB2312"/>
            <w:color w:val="auto"/>
            <w:sz w:val="32"/>
            <w:szCs w:val="32"/>
            <w:highlight w:val="none"/>
            <w:lang w:eastAsia="zh-CN"/>
          </w:rPr>
          <w:t>气</w:t>
        </w:r>
      </w:ins>
      <w:ins w:id="298" w:author="沉" w:date="2026-06-08T16:41:45Z">
        <w:r>
          <w:rPr>
            <w:rFonts w:hint="eastAsia" w:ascii="仿宋_GB2312" w:hAnsi="仿宋_GB2312" w:eastAsia="仿宋_GB2312" w:cs="仿宋_GB2312"/>
            <w:color w:val="auto"/>
            <w:sz w:val="32"/>
            <w:szCs w:val="32"/>
            <w:highlight w:val="none"/>
            <w:lang w:eastAsia="zh-CN"/>
          </w:rPr>
          <w:t>企业</w:t>
        </w:r>
      </w:ins>
      <w:ins w:id="299" w:author="沉" w:date="2026-06-08T16:41:48Z">
        <w:r>
          <w:rPr>
            <w:rFonts w:hint="eastAsia" w:ascii="仿宋_GB2312" w:hAnsi="仿宋_GB2312" w:eastAsia="仿宋_GB2312" w:cs="仿宋_GB2312"/>
            <w:color w:val="auto"/>
            <w:sz w:val="32"/>
            <w:szCs w:val="32"/>
            <w:highlight w:val="none"/>
            <w:lang w:eastAsia="zh-CN"/>
          </w:rPr>
          <w:t>线路</w:t>
        </w:r>
      </w:ins>
      <w:ins w:id="300" w:author="沉" w:date="2026-06-08T16:41:49Z">
        <w:r>
          <w:rPr>
            <w:rFonts w:hint="eastAsia" w:ascii="仿宋_GB2312" w:hAnsi="仿宋_GB2312" w:eastAsia="仿宋_GB2312" w:cs="仿宋_GB2312"/>
            <w:color w:val="auto"/>
            <w:sz w:val="32"/>
            <w:szCs w:val="32"/>
            <w:highlight w:val="none"/>
            <w:lang w:eastAsia="zh-CN"/>
          </w:rPr>
          <w:t>接入</w:t>
        </w:r>
      </w:ins>
      <w:ins w:id="301" w:author="沉" w:date="2026-06-08T16:41:50Z">
        <w:r>
          <w:rPr>
            <w:rFonts w:hint="eastAsia" w:ascii="仿宋_GB2312" w:hAnsi="仿宋_GB2312" w:eastAsia="仿宋_GB2312" w:cs="仿宋_GB2312"/>
            <w:color w:val="auto"/>
            <w:sz w:val="32"/>
            <w:szCs w:val="32"/>
            <w:highlight w:val="none"/>
            <w:lang w:eastAsia="zh-CN"/>
          </w:rPr>
          <w:t>农户</w:t>
        </w:r>
      </w:ins>
      <w:ins w:id="302" w:author="沉" w:date="2026-06-08T16:45:24Z">
        <w:r>
          <w:rPr>
            <w:rFonts w:hint="eastAsia" w:ascii="仿宋_GB2312" w:hAnsi="仿宋_GB2312" w:eastAsia="仿宋_GB2312" w:cs="仿宋_GB2312"/>
            <w:color w:val="auto"/>
            <w:sz w:val="32"/>
            <w:szCs w:val="32"/>
            <w:highlight w:val="none"/>
            <w:lang w:eastAsia="zh-CN"/>
          </w:rPr>
          <w:t>前</w:t>
        </w:r>
      </w:ins>
      <w:ins w:id="303" w:author="沉" w:date="2026-06-08T16:41:55Z">
        <w:r>
          <w:rPr>
            <w:rFonts w:hint="eastAsia" w:ascii="仿宋_GB2312" w:hAnsi="仿宋_GB2312" w:eastAsia="仿宋_GB2312" w:cs="仿宋_GB2312"/>
            <w:color w:val="auto"/>
            <w:sz w:val="32"/>
            <w:szCs w:val="32"/>
            <w:highlight w:val="none"/>
            <w:lang w:eastAsia="zh-CN"/>
          </w:rPr>
          <w:t>需</w:t>
        </w:r>
      </w:ins>
      <w:ins w:id="304" w:author="沉" w:date="2026-06-08T16:41:56Z">
        <w:r>
          <w:rPr>
            <w:rFonts w:hint="eastAsia" w:ascii="仿宋_GB2312" w:hAnsi="仿宋_GB2312" w:eastAsia="仿宋_GB2312" w:cs="仿宋_GB2312"/>
            <w:color w:val="auto"/>
            <w:sz w:val="32"/>
            <w:szCs w:val="32"/>
            <w:highlight w:val="none"/>
            <w:lang w:eastAsia="zh-CN"/>
          </w:rPr>
          <w:t>向</w:t>
        </w:r>
      </w:ins>
      <w:ins w:id="305" w:author="沉" w:date="2026-06-08T16:41:57Z">
        <w:r>
          <w:rPr>
            <w:rFonts w:hint="eastAsia" w:ascii="仿宋_GB2312" w:hAnsi="仿宋_GB2312" w:eastAsia="仿宋_GB2312" w:cs="仿宋_GB2312"/>
            <w:color w:val="auto"/>
            <w:sz w:val="32"/>
            <w:szCs w:val="32"/>
            <w:highlight w:val="none"/>
            <w:lang w:eastAsia="zh-CN"/>
          </w:rPr>
          <w:t>有</w:t>
        </w:r>
      </w:ins>
      <w:ins w:id="306" w:author="沉" w:date="2026-06-08T16:41:59Z">
        <w:r>
          <w:rPr>
            <w:rFonts w:hint="eastAsia" w:ascii="仿宋_GB2312" w:hAnsi="仿宋_GB2312" w:eastAsia="仿宋_GB2312" w:cs="仿宋_GB2312"/>
            <w:color w:val="auto"/>
            <w:sz w:val="32"/>
            <w:szCs w:val="32"/>
            <w:highlight w:val="none"/>
            <w:lang w:eastAsia="zh-CN"/>
          </w:rPr>
          <w:t>管辖权的</w:t>
        </w:r>
      </w:ins>
      <w:ins w:id="307" w:author="沉" w:date="2026-06-08T16:42:01Z">
        <w:r>
          <w:rPr>
            <w:rFonts w:hint="eastAsia" w:ascii="仿宋_GB2312" w:hAnsi="仿宋_GB2312" w:eastAsia="仿宋_GB2312" w:cs="仿宋_GB2312"/>
            <w:color w:val="auto"/>
            <w:sz w:val="32"/>
            <w:szCs w:val="32"/>
            <w:highlight w:val="none"/>
            <w:lang w:eastAsia="zh-CN"/>
          </w:rPr>
          <w:t>规划</w:t>
        </w:r>
      </w:ins>
      <w:ins w:id="308" w:author="沉" w:date="2026-06-08T16:42:03Z">
        <w:r>
          <w:rPr>
            <w:rFonts w:hint="eastAsia" w:ascii="仿宋_GB2312" w:hAnsi="仿宋_GB2312" w:eastAsia="仿宋_GB2312" w:cs="仿宋_GB2312"/>
            <w:color w:val="auto"/>
            <w:sz w:val="32"/>
            <w:szCs w:val="32"/>
            <w:highlight w:val="none"/>
            <w:lang w:eastAsia="zh-CN"/>
          </w:rPr>
          <w:t>部门</w:t>
        </w:r>
      </w:ins>
      <w:ins w:id="309" w:author="沉" w:date="2026-06-08T16:42:04Z">
        <w:r>
          <w:rPr>
            <w:rFonts w:hint="eastAsia" w:ascii="仿宋_GB2312" w:hAnsi="仿宋_GB2312" w:eastAsia="仿宋_GB2312" w:cs="仿宋_GB2312"/>
            <w:color w:val="auto"/>
            <w:sz w:val="32"/>
            <w:szCs w:val="32"/>
            <w:highlight w:val="none"/>
            <w:lang w:eastAsia="zh-CN"/>
          </w:rPr>
          <w:t>申请</w:t>
        </w:r>
      </w:ins>
      <w:ins w:id="310" w:author="沉" w:date="2026-06-08T16:42:05Z">
        <w:r>
          <w:rPr>
            <w:rFonts w:hint="eastAsia" w:ascii="仿宋_GB2312" w:hAnsi="仿宋_GB2312" w:eastAsia="仿宋_GB2312" w:cs="仿宋_GB2312"/>
            <w:color w:val="auto"/>
            <w:sz w:val="32"/>
            <w:szCs w:val="32"/>
            <w:highlight w:val="none"/>
            <w:lang w:eastAsia="zh-CN"/>
          </w:rPr>
          <w:t>办理</w:t>
        </w:r>
      </w:ins>
      <w:ins w:id="311" w:author="沉" w:date="2026-06-08T16:42:10Z">
        <w:r>
          <w:rPr>
            <w:rFonts w:hint="eastAsia" w:ascii="仿宋_GB2312" w:hAnsi="仿宋_GB2312" w:eastAsia="仿宋_GB2312" w:cs="仿宋_GB2312"/>
            <w:color w:val="auto"/>
            <w:sz w:val="32"/>
            <w:szCs w:val="32"/>
            <w:highlight w:val="none"/>
            <w:lang w:eastAsia="zh-CN"/>
          </w:rPr>
          <w:t>规划</w:t>
        </w:r>
      </w:ins>
      <w:ins w:id="312" w:author="沉" w:date="2026-06-08T16:42:12Z">
        <w:r>
          <w:rPr>
            <w:rFonts w:hint="eastAsia" w:ascii="仿宋_GB2312" w:hAnsi="仿宋_GB2312" w:eastAsia="仿宋_GB2312" w:cs="仿宋_GB2312"/>
            <w:color w:val="auto"/>
            <w:sz w:val="32"/>
            <w:szCs w:val="32"/>
            <w:highlight w:val="none"/>
            <w:lang w:eastAsia="zh-CN"/>
          </w:rPr>
          <w:t>许可</w:t>
        </w:r>
      </w:ins>
      <w:ins w:id="313" w:author="沉" w:date="2026-06-08T16:42:13Z">
        <w:r>
          <w:rPr>
            <w:rFonts w:hint="eastAsia" w:ascii="仿宋_GB2312" w:hAnsi="仿宋_GB2312" w:eastAsia="仿宋_GB2312" w:cs="仿宋_GB2312"/>
            <w:color w:val="auto"/>
            <w:sz w:val="32"/>
            <w:szCs w:val="32"/>
            <w:highlight w:val="none"/>
            <w:lang w:eastAsia="zh-CN"/>
          </w:rPr>
          <w:t>，</w:t>
        </w:r>
      </w:ins>
      <w:ins w:id="314" w:author="沉" w:date="2026-06-08T16:42:16Z">
        <w:r>
          <w:rPr>
            <w:rFonts w:hint="eastAsia" w:ascii="仿宋_GB2312" w:hAnsi="仿宋_GB2312" w:eastAsia="仿宋_GB2312" w:cs="仿宋_GB2312"/>
            <w:color w:val="auto"/>
            <w:sz w:val="32"/>
            <w:szCs w:val="32"/>
            <w:highlight w:val="none"/>
            <w:lang w:eastAsia="zh-CN"/>
          </w:rPr>
          <w:t>依</w:t>
        </w:r>
      </w:ins>
      <w:ins w:id="315" w:author="沉" w:date="2026-06-08T16:42:20Z">
        <w:r>
          <w:rPr>
            <w:rFonts w:hint="eastAsia" w:ascii="仿宋_GB2312" w:hAnsi="仿宋_GB2312" w:eastAsia="仿宋_GB2312" w:cs="仿宋_GB2312"/>
            <w:color w:val="auto"/>
            <w:sz w:val="32"/>
            <w:szCs w:val="32"/>
            <w:highlight w:val="none"/>
            <w:lang w:eastAsia="zh-CN"/>
          </w:rPr>
          <w:t>规划</w:t>
        </w:r>
      </w:ins>
      <w:ins w:id="316" w:author="沉" w:date="2026-06-08T16:42:22Z">
        <w:r>
          <w:rPr>
            <w:rFonts w:hint="eastAsia" w:ascii="仿宋_GB2312" w:hAnsi="仿宋_GB2312" w:eastAsia="仿宋_GB2312" w:cs="仿宋_GB2312"/>
            <w:color w:val="auto"/>
            <w:sz w:val="32"/>
            <w:szCs w:val="32"/>
            <w:highlight w:val="none"/>
            <w:lang w:eastAsia="zh-CN"/>
          </w:rPr>
          <w:t>开展</w:t>
        </w:r>
      </w:ins>
      <w:ins w:id="317" w:author="沉" w:date="2026-06-08T16:42:23Z">
        <w:r>
          <w:rPr>
            <w:rFonts w:hint="eastAsia" w:ascii="仿宋_GB2312" w:hAnsi="仿宋_GB2312" w:eastAsia="仿宋_GB2312" w:cs="仿宋_GB2312"/>
            <w:color w:val="auto"/>
            <w:sz w:val="32"/>
            <w:szCs w:val="32"/>
            <w:highlight w:val="none"/>
            <w:lang w:eastAsia="zh-CN"/>
          </w:rPr>
          <w:t>安装</w:t>
        </w:r>
      </w:ins>
      <w:ins w:id="318" w:author="沉" w:date="2026-06-08T16:42:25Z">
        <w:r>
          <w:rPr>
            <w:rFonts w:hint="eastAsia" w:ascii="仿宋_GB2312" w:hAnsi="仿宋_GB2312" w:eastAsia="仿宋_GB2312" w:cs="仿宋_GB2312"/>
            <w:color w:val="auto"/>
            <w:sz w:val="32"/>
            <w:szCs w:val="32"/>
            <w:highlight w:val="none"/>
            <w:lang w:eastAsia="zh-CN"/>
          </w:rPr>
          <w:t>工作。</w:t>
        </w:r>
      </w:ins>
    </w:p>
    <w:p w14:paraId="75E91EE4">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319"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第六条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市</w:t>
      </w:r>
      <w:del w:id="320" w:author="沉" w:date="2026-06-08T17:03:41Z">
        <w:r>
          <w:rPr>
            <w:rFonts w:hint="eastAsia" w:ascii="仿宋_GB2312" w:hAnsi="仿宋_GB2312" w:eastAsia="仿宋_GB2312" w:cs="仿宋_GB2312"/>
            <w:color w:val="auto"/>
            <w:sz w:val="32"/>
            <w:szCs w:val="32"/>
            <w:highlight w:val="none"/>
          </w:rPr>
          <w:delText>农业农村、自然资源、住房城乡建设等</w:delText>
        </w:r>
      </w:del>
      <w:ins w:id="321" w:author="沉" w:date="2026-06-08T17:03:41Z">
        <w:r>
          <w:rPr>
            <w:rFonts w:hint="eastAsia" w:ascii="仿宋_GB2312" w:hAnsi="仿宋_GB2312" w:eastAsia="仿宋_GB2312" w:cs="仿宋_GB2312"/>
            <w:color w:val="auto"/>
            <w:sz w:val="32"/>
            <w:szCs w:val="32"/>
            <w:highlight w:val="none"/>
            <w:lang w:eastAsia="zh-CN"/>
          </w:rPr>
          <w:t>有关</w:t>
        </w:r>
      </w:ins>
      <w:ins w:id="322" w:author="沉" w:date="2026-06-08T17:03:45Z">
        <w:r>
          <w:rPr>
            <w:rFonts w:hint="eastAsia" w:ascii="仿宋_GB2312" w:hAnsi="仿宋_GB2312" w:eastAsia="仿宋_GB2312" w:cs="仿宋_GB2312"/>
            <w:color w:val="auto"/>
            <w:sz w:val="32"/>
            <w:szCs w:val="32"/>
            <w:highlight w:val="none"/>
            <w:lang w:eastAsia="zh-CN"/>
          </w:rPr>
          <w:t>职能</w:t>
        </w:r>
      </w:ins>
      <w:r>
        <w:rPr>
          <w:rFonts w:hint="eastAsia" w:ascii="仿宋_GB2312" w:hAnsi="仿宋_GB2312" w:eastAsia="仿宋_GB2312" w:cs="仿宋_GB2312"/>
          <w:color w:val="auto"/>
          <w:sz w:val="32"/>
          <w:szCs w:val="32"/>
          <w:highlight w:val="none"/>
        </w:rPr>
        <w:t>部门、镇人民政府和村民委员会</w:t>
      </w:r>
      <w:ins w:id="323" w:author="沉" w:date="2026-06-08T17:03:08Z">
        <w:r>
          <w:rPr>
            <w:rFonts w:hint="eastAsia" w:ascii="仿宋_GB2312" w:hAnsi="仿宋_GB2312" w:eastAsia="仿宋_GB2312" w:cs="仿宋_GB2312"/>
            <w:color w:val="auto"/>
            <w:sz w:val="32"/>
            <w:szCs w:val="32"/>
            <w:highlight w:val="none"/>
            <w:lang w:eastAsia="zh-CN"/>
          </w:rPr>
          <w:t>、</w:t>
        </w:r>
      </w:ins>
      <w:ins w:id="324" w:author="沉" w:date="2026-06-08T17:03:09Z">
        <w:r>
          <w:rPr>
            <w:rFonts w:hint="eastAsia" w:ascii="仿宋_GB2312" w:hAnsi="仿宋_GB2312" w:eastAsia="仿宋_GB2312" w:cs="仿宋_GB2312"/>
            <w:color w:val="auto"/>
            <w:sz w:val="32"/>
            <w:szCs w:val="32"/>
            <w:highlight w:val="none"/>
            <w:lang w:eastAsia="zh-CN"/>
          </w:rPr>
          <w:t>农村集体</w:t>
        </w:r>
      </w:ins>
      <w:ins w:id="325" w:author="沉" w:date="2026-06-08T17:03:10Z">
        <w:r>
          <w:rPr>
            <w:rFonts w:hint="eastAsia" w:ascii="仿宋_GB2312" w:hAnsi="仿宋_GB2312" w:eastAsia="仿宋_GB2312" w:cs="仿宋_GB2312"/>
            <w:color w:val="auto"/>
            <w:sz w:val="32"/>
            <w:szCs w:val="32"/>
            <w:highlight w:val="none"/>
            <w:lang w:eastAsia="zh-CN"/>
          </w:rPr>
          <w:t>经济</w:t>
        </w:r>
      </w:ins>
      <w:ins w:id="326" w:author="沉" w:date="2026-06-08T17:03:11Z">
        <w:r>
          <w:rPr>
            <w:rFonts w:hint="eastAsia" w:ascii="仿宋_GB2312" w:hAnsi="仿宋_GB2312" w:eastAsia="仿宋_GB2312" w:cs="仿宋_GB2312"/>
            <w:color w:val="auto"/>
            <w:sz w:val="32"/>
            <w:szCs w:val="32"/>
            <w:highlight w:val="none"/>
            <w:lang w:eastAsia="zh-CN"/>
          </w:rPr>
          <w:t>组织</w:t>
        </w:r>
      </w:ins>
      <w:r>
        <w:rPr>
          <w:rFonts w:hint="eastAsia" w:ascii="仿宋_GB2312" w:hAnsi="仿宋_GB2312" w:eastAsia="仿宋_GB2312" w:cs="仿宋_GB2312"/>
          <w:color w:val="auto"/>
          <w:sz w:val="32"/>
          <w:szCs w:val="32"/>
          <w:highlight w:val="none"/>
        </w:rPr>
        <w:t>应当组织开展农村宅基地和住宅建设政策法规的宣传教育。</w:t>
      </w:r>
    </w:p>
    <w:p w14:paraId="0EDD9033">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327"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任何单位和个人应当遵守农村宅基地和住宅建设相关法律法规，</w:t>
      </w:r>
      <w:r>
        <w:rPr>
          <w:rFonts w:hint="eastAsia" w:ascii="仿宋_GB2312" w:hAnsi="仿宋_GB2312" w:eastAsia="仿宋_GB2312" w:cs="仿宋_GB2312"/>
          <w:color w:val="auto"/>
          <w:sz w:val="32"/>
          <w:szCs w:val="32"/>
          <w:highlight w:val="none"/>
          <w:lang w:eastAsia="zh-CN"/>
        </w:rPr>
        <w:t>对相关违法行为进行举报</w:t>
      </w:r>
      <w:r>
        <w:rPr>
          <w:rFonts w:hint="eastAsia" w:ascii="仿宋_GB2312" w:hAnsi="仿宋_GB2312" w:eastAsia="仿宋_GB2312" w:cs="仿宋_GB2312"/>
          <w:color w:val="auto"/>
          <w:sz w:val="32"/>
          <w:szCs w:val="32"/>
          <w:highlight w:val="none"/>
        </w:rPr>
        <w:t>。</w:t>
      </w:r>
    </w:p>
    <w:p w14:paraId="2F48C5E2">
      <w:pPr>
        <w:pStyle w:val="3"/>
        <w:keepNext/>
        <w:keepLines/>
        <w:pageBreakBefore w:val="0"/>
        <w:widowControl w:val="0"/>
        <w:kinsoku/>
        <w:wordWrap/>
        <w:overflowPunct/>
        <w:topLinePunct w:val="0"/>
        <w:autoSpaceDE/>
        <w:autoSpaceDN/>
        <w:bidi w:val="0"/>
        <w:adjustRightInd/>
        <w:snapToGrid/>
        <w:spacing w:before="0" w:beforeLines="100" w:beforeAutospacing="0" w:after="0" w:afterLines="50" w:afterAutospacing="0" w:line="540" w:lineRule="exact"/>
        <w:ind w:left="0" w:right="0" w:firstLine="0" w:firstLineChars="0"/>
        <w:jc w:val="center"/>
        <w:textAlignment w:val="auto"/>
        <w:rPr>
          <w:rFonts w:hint="eastAsia" w:ascii="仿宋" w:hAnsi="仿宋" w:eastAsia="黑体" w:cstheme="minorBidi"/>
          <w:b/>
          <w:bCs/>
          <w:color w:val="auto"/>
          <w:kern w:val="44"/>
          <w:sz w:val="32"/>
          <w:szCs w:val="24"/>
          <w:highlight w:val="none"/>
          <w:lang w:eastAsia="zh-CN"/>
        </w:rPr>
        <w:pPrChange w:id="328" w:author="Administrator" w:date="2026-06-13T13:31:31Z">
          <w:pPr>
            <w:pStyle w:val="3"/>
            <w:keepNext/>
            <w:keepLines/>
            <w:pageBreakBefore w:val="0"/>
            <w:widowControl w:val="0"/>
            <w:kinsoku/>
            <w:wordWrap/>
            <w:overflowPunct/>
            <w:topLinePunct w:val="0"/>
            <w:autoSpaceDE/>
            <w:autoSpaceDN/>
            <w:bidi w:val="0"/>
            <w:adjustRightInd/>
            <w:snapToGrid/>
            <w:spacing w:before="0" w:beforeLines="200" w:beforeAutospacing="0" w:after="0" w:afterAutospacing="0" w:line="540" w:lineRule="exact"/>
            <w:ind w:left="0" w:right="0" w:firstLine="0" w:firstLineChars="0"/>
            <w:jc w:val="center"/>
            <w:textAlignment w:val="auto"/>
          </w:pPr>
        </w:pPrChange>
      </w:pPr>
      <w:r>
        <w:rPr>
          <w:rFonts w:hint="eastAsia" w:ascii="仿宋" w:hAnsi="仿宋" w:eastAsia="黑体" w:cstheme="minorBidi"/>
          <w:b/>
          <w:bCs/>
          <w:color w:val="auto"/>
          <w:kern w:val="44"/>
          <w:sz w:val="32"/>
          <w:szCs w:val="24"/>
          <w:highlight w:val="none"/>
          <w:lang w:eastAsia="zh-CN"/>
        </w:rPr>
        <w:t>第二章</w:t>
      </w:r>
      <w:r>
        <w:rPr>
          <w:rFonts w:hint="eastAsia" w:ascii="仿宋" w:hAnsi="仿宋" w:eastAsia="黑体" w:cstheme="minorBidi"/>
          <w:b/>
          <w:bCs/>
          <w:color w:val="auto"/>
          <w:kern w:val="44"/>
          <w:sz w:val="32"/>
          <w:szCs w:val="24"/>
          <w:highlight w:val="none"/>
          <w:lang w:val="en-US" w:eastAsia="zh-CN"/>
        </w:rPr>
        <w:t xml:space="preserve"> </w:t>
      </w:r>
      <w:r>
        <w:rPr>
          <w:rFonts w:hint="eastAsia" w:ascii="仿宋" w:hAnsi="仿宋" w:eastAsia="黑体" w:cstheme="minorBidi"/>
          <w:b/>
          <w:bCs/>
          <w:color w:val="auto"/>
          <w:kern w:val="44"/>
          <w:sz w:val="32"/>
          <w:szCs w:val="24"/>
          <w:highlight w:val="none"/>
          <w:lang w:eastAsia="zh-CN"/>
        </w:rPr>
        <w:t>规划和用地</w:t>
      </w:r>
    </w:p>
    <w:p w14:paraId="380B23F4">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329"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第七条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位于城镇开发边界外的村庄，应当根据村庄类型、国土空间开发保护的实际需要以及农村村民的实际建设住宅需求，纳入</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、镇级国土空间总体规划进行管控，并编制村庄规划，统筹安排农村宅基地规模和布局</w:t>
      </w:r>
      <w:del w:id="330" w:author="沉" w:date="2026-06-08T18:22:09Z">
        <w:r>
          <w:rPr>
            <w:rFonts w:hint="eastAsia" w:ascii="仿宋_GB2312" w:hAnsi="仿宋_GB2312" w:eastAsia="仿宋_GB2312" w:cs="仿宋_GB2312"/>
            <w:strike w:val="0"/>
            <w:color w:val="auto"/>
            <w:sz w:val="32"/>
            <w:szCs w:val="32"/>
            <w:highlight w:val="none"/>
          </w:rPr>
          <w:delText>，为农村村民住宅建设用地预留空间，满足农村村民住宅建设合理用地需求</w:delText>
        </w:r>
      </w:del>
      <w:r>
        <w:rPr>
          <w:rFonts w:hint="eastAsia" w:ascii="仿宋_GB2312" w:hAnsi="仿宋_GB2312" w:eastAsia="仿宋_GB2312" w:cs="仿宋_GB2312"/>
          <w:color w:val="auto"/>
          <w:sz w:val="32"/>
          <w:szCs w:val="32"/>
          <w:highlight w:val="none"/>
        </w:rPr>
        <w:t>。对于不编制或暂不编制村庄规划的村庄，可结合本地实际制定“通则式”规划管理规定，依法报批后作为乡村规划建设管理依据。</w:t>
      </w:r>
    </w:p>
    <w:p w14:paraId="2CEEA53D">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331"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位于城镇开发边界内的村庄，在依法编制城镇控制性详细规划时，应当对农村住宅</w:t>
      </w:r>
      <w:ins w:id="332" w:author="沉" w:date="2026-06-08T18:23:36Z">
        <w:r>
          <w:rPr>
            <w:rFonts w:hint="eastAsia" w:ascii="仿宋_GB2312" w:hAnsi="仿宋_GB2312" w:eastAsia="仿宋_GB2312" w:cs="仿宋_GB2312"/>
            <w:color w:val="auto"/>
            <w:sz w:val="32"/>
            <w:szCs w:val="32"/>
            <w:highlight w:val="none"/>
          </w:rPr>
          <w:t>用地规模</w:t>
        </w:r>
      </w:ins>
      <w:ins w:id="333" w:author="沉" w:date="2026-06-08T18:23:41Z">
        <w:r>
          <w:rPr>
            <w:rFonts w:hint="eastAsia" w:ascii="仿宋_GB2312" w:hAnsi="仿宋_GB2312" w:eastAsia="仿宋_GB2312" w:cs="仿宋_GB2312"/>
            <w:color w:val="auto"/>
            <w:sz w:val="32"/>
            <w:szCs w:val="32"/>
            <w:highlight w:val="none"/>
          </w:rPr>
          <w:t>和</w:t>
        </w:r>
      </w:ins>
      <w:r>
        <w:rPr>
          <w:rFonts w:hint="eastAsia" w:ascii="仿宋_GB2312" w:hAnsi="仿宋_GB2312" w:eastAsia="仿宋_GB2312" w:cs="仿宋_GB2312"/>
          <w:color w:val="auto"/>
          <w:sz w:val="32"/>
          <w:szCs w:val="32"/>
          <w:highlight w:val="none"/>
        </w:rPr>
        <w:t>布局</w:t>
      </w:r>
      <w:del w:id="334" w:author="沉" w:date="2026-06-08T18:23:41Z">
        <w:r>
          <w:rPr>
            <w:rFonts w:hint="eastAsia" w:ascii="仿宋_GB2312" w:hAnsi="仿宋_GB2312" w:eastAsia="仿宋_GB2312" w:cs="仿宋_GB2312"/>
            <w:color w:val="auto"/>
            <w:sz w:val="32"/>
            <w:szCs w:val="32"/>
            <w:highlight w:val="none"/>
          </w:rPr>
          <w:delText>和</w:delText>
        </w:r>
      </w:del>
      <w:del w:id="335" w:author="沉" w:date="2026-06-08T18:23:36Z">
        <w:r>
          <w:rPr>
            <w:rFonts w:hint="eastAsia" w:ascii="仿宋_GB2312" w:hAnsi="仿宋_GB2312" w:eastAsia="仿宋_GB2312" w:cs="仿宋_GB2312"/>
            <w:color w:val="auto"/>
            <w:sz w:val="32"/>
            <w:szCs w:val="32"/>
            <w:highlight w:val="none"/>
          </w:rPr>
          <w:delText>用地规模</w:delText>
        </w:r>
      </w:del>
      <w:r>
        <w:rPr>
          <w:rFonts w:hint="eastAsia" w:ascii="仿宋_GB2312" w:hAnsi="仿宋_GB2312" w:eastAsia="仿宋_GB2312" w:cs="仿宋_GB2312"/>
          <w:color w:val="auto"/>
          <w:sz w:val="32"/>
          <w:szCs w:val="32"/>
          <w:highlight w:val="none"/>
        </w:rPr>
        <w:t>作出适当安排。</w:t>
      </w:r>
    </w:p>
    <w:p w14:paraId="313DD81A">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336"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地质灾害易发区内的村庄规划应当对规划区地质灾害危险性进行评估，应将灾害影响范围和安全防护范围、综合防灾减灾的目标以及预防和应对措施等内容纳入村庄规划。</w:t>
      </w:r>
    </w:p>
    <w:p w14:paraId="6989018E">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337"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涉及自然保护地的村庄规划在审批前应当征求自然保护地主管部门意见。</w:t>
      </w:r>
    </w:p>
    <w:p w14:paraId="461D7204">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33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第八条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编制市、镇国土空间总体规划和村庄规划应当科学安排农村住宅布局，划定建设范围，确定农村宅基地用地规模，为农村村民住宅建设用地预留空间，满足农村村民住宅建设合理用地需求。</w:t>
      </w:r>
    </w:p>
    <w:p w14:paraId="7BC584F4">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339"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第九条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农村住宅</w:t>
      </w:r>
      <w:r>
        <w:rPr>
          <w:rFonts w:hint="eastAsia" w:ascii="仿宋_GB2312" w:hAnsi="仿宋_GB2312" w:eastAsia="仿宋_GB2312" w:cs="仿宋_GB2312"/>
          <w:color w:val="auto"/>
          <w:sz w:val="32"/>
          <w:szCs w:val="32"/>
          <w:highlight w:val="none"/>
          <w:lang w:eastAsia="zh-CN"/>
        </w:rPr>
        <w:t>建设</w:t>
      </w:r>
      <w:r>
        <w:rPr>
          <w:rFonts w:hint="eastAsia" w:ascii="仿宋_GB2312" w:hAnsi="仿宋_GB2312" w:eastAsia="仿宋_GB2312" w:cs="仿宋_GB2312"/>
          <w:color w:val="auto"/>
          <w:sz w:val="32"/>
          <w:szCs w:val="32"/>
          <w:highlight w:val="none"/>
        </w:rPr>
        <w:t>涉及新增建设用地的，应当取得土地利用计划指标，依法办理农用地转用或未利用地转用审批手续。农用地转用或未利用地转用，由用地农村集体经济组织分批次向具有审批权限的人民政府提出</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w:t>
      </w:r>
      <w:r>
        <w:rPr>
          <w:rFonts w:hint="eastAsia" w:ascii="仿宋_GB2312" w:hAnsi="仿宋_GB2312" w:eastAsia="仿宋_GB2312" w:cs="仿宋_GB2312"/>
          <w:color w:val="auto"/>
          <w:sz w:val="32"/>
          <w:szCs w:val="32"/>
          <w:highlight w:val="none"/>
          <w:lang w:eastAsia="zh-CN"/>
        </w:rPr>
        <w:t>，依相关规定办理审批</w:t>
      </w:r>
      <w:r>
        <w:rPr>
          <w:rFonts w:hint="eastAsia" w:ascii="仿宋_GB2312" w:hAnsi="仿宋_GB2312" w:eastAsia="仿宋_GB2312" w:cs="仿宋_GB2312"/>
          <w:color w:val="auto"/>
          <w:sz w:val="32"/>
          <w:szCs w:val="32"/>
          <w:highlight w:val="none"/>
        </w:rPr>
        <w:t>。农村住宅建设用地计划指标实行单列管理。市自然资源部门会同市农业农村部门按年度开展农村住宅建设用地需求情况统计调查，按照相关规定办理农村宅基地年度用地计划指标核报工作。</w:t>
      </w:r>
    </w:p>
    <w:p w14:paraId="45E842D0">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lang w:eastAsia="zh-CN"/>
        </w:rPr>
        <w:pPrChange w:id="340"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第十条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农村住宅建设应当按照</w:t>
      </w:r>
      <w:del w:id="341" w:author="沉" w:date="2026-06-12T16:05:36Z">
        <w:r>
          <w:rPr>
            <w:rFonts w:hint="eastAsia" w:ascii="仿宋_GB2312" w:hAnsi="仿宋_GB2312" w:eastAsia="仿宋_GB2312" w:cs="仿宋_GB2312"/>
            <w:color w:val="auto"/>
            <w:sz w:val="32"/>
            <w:szCs w:val="32"/>
            <w:highlight w:val="none"/>
            <w:lang w:eastAsia="zh-CN"/>
          </w:rPr>
          <w:delText>县</w:delText>
        </w:r>
      </w:del>
      <w:ins w:id="342" w:author="沉" w:date="2026-06-12T16:05:36Z">
        <w:r>
          <w:rPr>
            <w:rFonts w:hint="eastAsia" w:ascii="仿宋_GB2312" w:hAnsi="仿宋_GB2312" w:eastAsia="仿宋_GB2312" w:cs="仿宋_GB2312"/>
            <w:color w:val="auto"/>
            <w:sz w:val="32"/>
            <w:szCs w:val="32"/>
            <w:highlight w:val="none"/>
            <w:lang w:eastAsia="zh-CN"/>
          </w:rPr>
          <w:t>市</w:t>
        </w:r>
      </w:ins>
      <w:r>
        <w:rPr>
          <w:rFonts w:hint="eastAsia" w:ascii="仿宋_GB2312" w:hAnsi="仿宋_GB2312" w:eastAsia="仿宋_GB2312" w:cs="仿宋_GB2312"/>
          <w:color w:val="auto"/>
          <w:sz w:val="32"/>
          <w:szCs w:val="32"/>
          <w:highlight w:val="none"/>
          <w:lang w:eastAsia="zh-CN"/>
        </w:rPr>
        <w:t>级或镇级</w:t>
      </w:r>
      <w:r>
        <w:rPr>
          <w:rFonts w:hint="eastAsia" w:ascii="仿宋_GB2312" w:hAnsi="仿宋_GB2312" w:eastAsia="仿宋_GB2312" w:cs="仿宋_GB2312"/>
          <w:color w:val="auto"/>
          <w:sz w:val="32"/>
          <w:szCs w:val="32"/>
          <w:highlight w:val="none"/>
        </w:rPr>
        <w:t>国土空间总体规划、村庄规划管控要求进行选址，尽量使用原有宅基地和村内空闲地，不得占用永久基本农田，不得占压生态保护红线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禁止在自然保护地范围内新建住宅；严格控制占用耕地建造住宅；不得在削坡建房风险点、地质灾害隐患点周边、</w:t>
      </w:r>
      <w:ins w:id="343" w:author="沉" w:date="2026-06-08T18:32:12Z">
        <w:r>
          <w:rPr>
            <w:rFonts w:hint="eastAsia" w:ascii="仿宋_GB2312" w:hAnsi="仿宋_GB2312" w:eastAsia="仿宋_GB2312" w:cs="仿宋_GB2312"/>
            <w:color w:val="auto"/>
            <w:sz w:val="32"/>
            <w:szCs w:val="32"/>
            <w:highlight w:val="none"/>
            <w:lang w:eastAsia="zh-CN"/>
          </w:rPr>
          <w:t>经</w:t>
        </w:r>
      </w:ins>
      <w:r>
        <w:rPr>
          <w:rFonts w:hint="eastAsia" w:ascii="仿宋_GB2312" w:hAnsi="仿宋_GB2312" w:eastAsia="仿宋_GB2312" w:cs="仿宋_GB2312"/>
          <w:color w:val="auto"/>
          <w:sz w:val="32"/>
          <w:szCs w:val="32"/>
          <w:highlight w:val="none"/>
        </w:rPr>
        <w:t>评估认定存在地质灾害风险的地质灾害易发区</w:t>
      </w:r>
      <w:del w:id="344" w:author="沉" w:date="2026-06-08T18:32:45Z">
        <w:r>
          <w:rPr>
            <w:rFonts w:hint="eastAsia" w:ascii="仿宋_GB2312" w:hAnsi="仿宋_GB2312" w:eastAsia="仿宋_GB2312" w:cs="仿宋_GB2312"/>
            <w:color w:val="auto"/>
            <w:sz w:val="32"/>
            <w:szCs w:val="32"/>
            <w:highlight w:val="none"/>
          </w:rPr>
          <w:delText>以</w:delText>
        </w:r>
      </w:del>
      <w:r>
        <w:rPr>
          <w:rFonts w:hint="eastAsia" w:ascii="仿宋_GB2312" w:hAnsi="仿宋_GB2312" w:eastAsia="仿宋_GB2312" w:cs="仿宋_GB2312"/>
          <w:color w:val="auto"/>
          <w:sz w:val="32"/>
          <w:szCs w:val="32"/>
          <w:highlight w:val="none"/>
        </w:rPr>
        <w:t>及河道管理范围等危险区域选址建设住宅；不得在公路建筑控制区、铁路线路安全保护区、电力线路保护区、饮用水水源一级保护区、重要旅游景区景点、不可移动文物等重点区域范围</w:t>
      </w:r>
      <w:del w:id="345" w:author="沉" w:date="2026-06-08T18:34:15Z">
        <w:r>
          <w:rPr>
            <w:rFonts w:hint="eastAsia" w:ascii="仿宋_GB2312" w:hAnsi="仿宋_GB2312" w:eastAsia="仿宋_GB2312" w:cs="仿宋_GB2312"/>
            <w:color w:val="auto"/>
            <w:sz w:val="32"/>
            <w:szCs w:val="32"/>
            <w:highlight w:val="none"/>
          </w:rPr>
          <w:delText>内以及其他需要依法保护的用地上</w:delText>
        </w:r>
      </w:del>
      <w:r>
        <w:rPr>
          <w:rFonts w:hint="eastAsia" w:ascii="仿宋_GB2312" w:hAnsi="仿宋_GB2312" w:eastAsia="仿宋_GB2312" w:cs="仿宋_GB2312"/>
          <w:color w:val="auto"/>
          <w:sz w:val="32"/>
          <w:szCs w:val="32"/>
          <w:highlight w:val="none"/>
        </w:rPr>
        <w:t>建设住宅。</w:t>
      </w:r>
    </w:p>
    <w:p w14:paraId="2FDD1CA7">
      <w:pPr>
        <w:pStyle w:val="3"/>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346" w:author="Administrator" w:date="2026-06-13T13:31:31Z">
          <w:pPr>
            <w:pStyle w:val="3"/>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第十一条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本市农村宅基地的用地面积按下列标准</w:t>
      </w:r>
      <w:r>
        <w:rPr>
          <w:rFonts w:hint="eastAsia" w:ascii="仿宋_GB2312" w:hAnsi="仿宋_GB2312" w:eastAsia="仿宋_GB2312" w:cs="仿宋_GB2312"/>
          <w:color w:val="auto"/>
          <w:sz w:val="32"/>
          <w:szCs w:val="32"/>
          <w:highlight w:val="none"/>
          <w:lang w:eastAsia="zh-CN"/>
        </w:rPr>
        <w:t>执</w:t>
      </w:r>
      <w:r>
        <w:rPr>
          <w:rFonts w:hint="eastAsia" w:ascii="仿宋_GB2312" w:hAnsi="仿宋_GB2312" w:eastAsia="仿宋_GB2312" w:cs="仿宋_GB2312"/>
          <w:color w:val="auto"/>
          <w:sz w:val="32"/>
          <w:szCs w:val="32"/>
          <w:highlight w:val="none"/>
        </w:rPr>
        <w:t>行：</w:t>
      </w:r>
    </w:p>
    <w:p w14:paraId="40748652">
      <w:pPr>
        <w:widowControl w:val="0"/>
        <w:spacing w:line="540" w:lineRule="exact"/>
        <w:ind w:left="0" w:right="0"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en-US"/>
        </w:rPr>
        <w:t>（一）</w:t>
      </w:r>
      <w:r>
        <w:rPr>
          <w:rFonts w:hint="eastAsia" w:ascii="仿宋_GB2312" w:hAnsi="仿宋_GB2312" w:eastAsia="仿宋_GB2312" w:cs="仿宋_GB2312"/>
          <w:color w:val="auto"/>
          <w:sz w:val="32"/>
          <w:szCs w:val="32"/>
          <w:highlight w:val="none"/>
        </w:rPr>
        <w:t>城区及郊区范围内的农村宅基地，每户不超过80平方米；</w:t>
      </w:r>
    </w:p>
    <w:p w14:paraId="48C6C33A">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347"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（二）</w:t>
      </w:r>
      <w:r>
        <w:rPr>
          <w:rFonts w:hint="eastAsia" w:ascii="仿宋_GB2312" w:hAnsi="仿宋_GB2312" w:eastAsia="仿宋_GB2312" w:cs="仿宋_GB2312"/>
          <w:color w:val="auto"/>
          <w:sz w:val="32"/>
          <w:szCs w:val="32"/>
          <w:highlight w:val="none"/>
        </w:rPr>
        <w:t>城区及郊区以外的农村宅基地，每户不超过120平方米。</w:t>
      </w:r>
    </w:p>
    <w:p w14:paraId="17EF2B8B">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34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第十二条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农村住宅建设应当按照先规划、后许可、再建设的要求，依法办理建设规划许可和用地批准手续。</w:t>
      </w:r>
    </w:p>
    <w:p w14:paraId="359E01F3">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349"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del w:id="350" w:author="沉" w:date="2026-06-08T18:36:39Z">
        <w:r>
          <w:rPr>
            <w:rFonts w:hint="eastAsia" w:ascii="仿宋_GB2312" w:hAnsi="仿宋_GB2312" w:eastAsia="仿宋_GB2312" w:cs="仿宋_GB2312"/>
            <w:color w:val="auto"/>
            <w:sz w:val="32"/>
            <w:szCs w:val="32"/>
            <w:highlight w:val="none"/>
          </w:rPr>
          <w:delText>在</w:delText>
        </w:r>
      </w:del>
      <w:r>
        <w:rPr>
          <w:rFonts w:hint="eastAsia" w:ascii="仿宋_GB2312" w:hAnsi="仿宋_GB2312" w:eastAsia="仿宋_GB2312" w:cs="仿宋_GB2312"/>
          <w:color w:val="auto"/>
          <w:sz w:val="32"/>
          <w:szCs w:val="32"/>
          <w:highlight w:val="none"/>
        </w:rPr>
        <w:t>城镇开发边界外建设农村住宅，由市自然资源部门核发或者依法委托镇</w:t>
      </w:r>
      <w:del w:id="351" w:author="沉" w:date="2026-06-08T18:35:51Z">
        <w:r>
          <w:rPr>
            <w:rFonts w:hint="eastAsia" w:ascii="仿宋_GB2312" w:hAnsi="仿宋_GB2312" w:eastAsia="仿宋_GB2312" w:cs="仿宋_GB2312"/>
            <w:color w:val="auto"/>
            <w:sz w:val="32"/>
            <w:szCs w:val="32"/>
            <w:highlight w:val="none"/>
          </w:rPr>
          <w:delText>级</w:delText>
        </w:r>
      </w:del>
      <w:r>
        <w:rPr>
          <w:rFonts w:hint="eastAsia" w:ascii="仿宋_GB2312" w:hAnsi="仿宋_GB2312" w:eastAsia="仿宋_GB2312" w:cs="仿宋_GB2312"/>
          <w:color w:val="auto"/>
          <w:sz w:val="32"/>
          <w:szCs w:val="32"/>
          <w:highlight w:val="none"/>
        </w:rPr>
        <w:t>人民政府核发《乡村建设规划许可证》</w:t>
      </w:r>
      <w:r>
        <w:rPr>
          <w:rFonts w:hint="eastAsia" w:ascii="仿宋_GB2312" w:hAnsi="仿宋_GB2312" w:eastAsia="仿宋_GB2312" w:cs="仿宋_GB2312"/>
          <w:color w:val="auto"/>
          <w:sz w:val="32"/>
          <w:szCs w:val="32"/>
          <w:highlight w:val="none"/>
          <w:lang w:eastAsia="zh-CN"/>
        </w:rPr>
        <w:t>。</w:t>
      </w:r>
    </w:p>
    <w:p w14:paraId="19390177">
      <w:pPr>
        <w:pStyle w:val="3"/>
        <w:keepNext/>
        <w:keepLines/>
        <w:pageBreakBefore w:val="0"/>
        <w:widowControl w:val="0"/>
        <w:kinsoku/>
        <w:wordWrap/>
        <w:overflowPunct/>
        <w:topLinePunct w:val="0"/>
        <w:autoSpaceDE/>
        <w:autoSpaceDN/>
        <w:bidi w:val="0"/>
        <w:adjustRightInd/>
        <w:snapToGrid/>
        <w:spacing w:before="0" w:beforeLines="100" w:beforeAutospacing="0" w:after="0" w:afterLines="50" w:afterAutospacing="0" w:line="540" w:lineRule="exact"/>
        <w:ind w:left="0" w:right="0" w:firstLine="0" w:firstLineChars="0"/>
        <w:jc w:val="center"/>
        <w:textAlignment w:val="auto"/>
        <w:rPr>
          <w:rFonts w:hint="eastAsia" w:ascii="仿宋" w:hAnsi="仿宋" w:eastAsia="黑体" w:cstheme="minorBidi"/>
          <w:b/>
          <w:bCs/>
          <w:color w:val="auto"/>
          <w:kern w:val="44"/>
          <w:sz w:val="32"/>
          <w:szCs w:val="24"/>
          <w:highlight w:val="none"/>
          <w:lang w:eastAsia="zh-CN"/>
        </w:rPr>
        <w:pPrChange w:id="352" w:author="Administrator" w:date="2026-06-13T13:31:31Z">
          <w:pPr>
            <w:pStyle w:val="3"/>
            <w:keepNext/>
            <w:keepLines/>
            <w:pageBreakBefore w:val="0"/>
            <w:widowControl w:val="0"/>
            <w:kinsoku/>
            <w:wordWrap/>
            <w:overflowPunct/>
            <w:topLinePunct w:val="0"/>
            <w:autoSpaceDE/>
            <w:autoSpaceDN/>
            <w:bidi w:val="0"/>
            <w:adjustRightInd/>
            <w:snapToGrid/>
            <w:spacing w:before="0" w:beforeLines="200" w:beforeAutospacing="0" w:after="0" w:afterAutospacing="0" w:line="540" w:lineRule="exact"/>
            <w:ind w:left="0" w:right="0" w:firstLine="0" w:firstLineChars="0"/>
            <w:jc w:val="center"/>
            <w:textAlignment w:val="auto"/>
          </w:pPr>
        </w:pPrChange>
      </w:pPr>
      <w:r>
        <w:rPr>
          <w:rFonts w:hint="eastAsia" w:ascii="仿宋" w:hAnsi="仿宋" w:eastAsia="黑体" w:cstheme="minorBidi"/>
          <w:b/>
          <w:bCs/>
          <w:color w:val="auto"/>
          <w:kern w:val="44"/>
          <w:sz w:val="32"/>
          <w:szCs w:val="24"/>
          <w:highlight w:val="none"/>
          <w:lang w:eastAsia="zh-CN"/>
        </w:rPr>
        <w:t>第三章</w:t>
      </w:r>
      <w:r>
        <w:rPr>
          <w:rFonts w:hint="eastAsia" w:ascii="仿宋" w:hAnsi="仿宋" w:eastAsia="黑体" w:cstheme="minorBidi"/>
          <w:b/>
          <w:bCs/>
          <w:color w:val="auto"/>
          <w:kern w:val="44"/>
          <w:sz w:val="32"/>
          <w:szCs w:val="24"/>
          <w:highlight w:val="none"/>
          <w:lang w:val="en-US" w:eastAsia="zh-CN"/>
        </w:rPr>
        <w:t xml:space="preserve"> </w:t>
      </w:r>
      <w:r>
        <w:rPr>
          <w:rFonts w:hint="eastAsia" w:ascii="仿宋" w:hAnsi="仿宋" w:eastAsia="黑体" w:cstheme="minorBidi"/>
          <w:b/>
          <w:bCs/>
          <w:color w:val="auto"/>
          <w:kern w:val="44"/>
          <w:sz w:val="32"/>
          <w:szCs w:val="24"/>
          <w:highlight w:val="none"/>
          <w:lang w:eastAsia="zh-CN"/>
        </w:rPr>
        <w:t>乡村建设规划许可和农村宅基地审批</w:t>
      </w:r>
    </w:p>
    <w:p w14:paraId="7EF26602">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353"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第十三条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农村村民一户只能拥有一处农村宅基地，面积不得超过本办法规定的标准。</w:t>
      </w:r>
    </w:p>
    <w:p w14:paraId="4BD6050D">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35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del w:id="355" w:author="沉" w:date="2026-06-08T18:36:36Z">
        <w:r>
          <w:rPr>
            <w:rFonts w:hint="eastAsia" w:ascii="仿宋_GB2312" w:hAnsi="仿宋_GB2312" w:eastAsia="仿宋_GB2312" w:cs="仿宋_GB2312"/>
            <w:color w:val="auto"/>
            <w:sz w:val="32"/>
            <w:szCs w:val="32"/>
            <w:highlight w:val="none"/>
          </w:rPr>
          <w:delText>位于</w:delText>
        </w:r>
      </w:del>
      <w:r>
        <w:rPr>
          <w:rFonts w:hint="eastAsia" w:ascii="仿宋_GB2312" w:hAnsi="仿宋_GB2312" w:eastAsia="仿宋_GB2312" w:cs="仿宋_GB2312"/>
          <w:color w:val="auto"/>
          <w:sz w:val="32"/>
          <w:szCs w:val="32"/>
          <w:highlight w:val="none"/>
        </w:rPr>
        <w:t>城镇开发边界外人均土地少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不能保障一户拥有一处农村宅基地的村庄和城镇开发边界内的村庄，一般不再安排单宗分散的农村宅基地，在充分尊重农村村民意愿的基础上，采取</w:t>
      </w:r>
      <w:ins w:id="356" w:author="沉" w:date="2026-06-08T18:37:03Z">
        <w:r>
          <w:rPr>
            <w:rFonts w:hint="eastAsia" w:ascii="仿宋_GB2312" w:hAnsi="仿宋_GB2312" w:eastAsia="仿宋_GB2312" w:cs="仿宋_GB2312"/>
            <w:color w:val="auto"/>
            <w:sz w:val="32"/>
            <w:szCs w:val="32"/>
            <w:highlight w:val="none"/>
            <w:lang w:eastAsia="zh-CN"/>
          </w:rPr>
          <w:t>农村</w:t>
        </w:r>
      </w:ins>
      <w:r>
        <w:rPr>
          <w:rFonts w:hint="eastAsia" w:ascii="仿宋_GB2312" w:hAnsi="仿宋_GB2312" w:eastAsia="仿宋_GB2312" w:cs="仿宋_GB2312"/>
          <w:color w:val="auto"/>
          <w:sz w:val="32"/>
          <w:szCs w:val="32"/>
          <w:highlight w:val="none"/>
        </w:rPr>
        <w:t>集体建房等措施，</w:t>
      </w:r>
      <w:del w:id="357" w:author="沉" w:date="2026-06-10T17:47:58Z">
        <w:r>
          <w:rPr>
            <w:rFonts w:hint="default" w:ascii="仿宋_GB2312" w:hAnsi="仿宋_GB2312" w:eastAsia="仿宋_GB2312" w:cs="仿宋_GB2312"/>
            <w:color w:val="auto"/>
            <w:sz w:val="32"/>
            <w:szCs w:val="32"/>
            <w:highlight w:val="none"/>
            <w:lang w:val="en-US"/>
          </w:rPr>
          <w:delText>保障</w:delText>
        </w:r>
      </w:del>
      <w:ins w:id="358" w:author="沉" w:date="2026-06-10T17:48:02Z">
        <w:r>
          <w:rPr>
            <w:rFonts w:hint="eastAsia" w:ascii="仿宋_GB2312" w:hAnsi="仿宋_GB2312" w:eastAsia="仿宋_GB2312" w:cs="仿宋_GB2312"/>
            <w:color w:val="auto"/>
            <w:sz w:val="32"/>
            <w:szCs w:val="32"/>
            <w:highlight w:val="none"/>
            <w:lang w:val="en-US" w:eastAsia="zh-CN"/>
          </w:rPr>
          <w:t>实现</w:t>
        </w:r>
      </w:ins>
      <w:del w:id="359" w:author="沉" w:date="2026-06-08T18:37:19Z">
        <w:r>
          <w:rPr>
            <w:rFonts w:hint="eastAsia" w:ascii="仿宋_GB2312" w:hAnsi="仿宋_GB2312" w:eastAsia="仿宋_GB2312" w:cs="仿宋_GB2312"/>
            <w:color w:val="auto"/>
            <w:sz w:val="32"/>
            <w:szCs w:val="32"/>
            <w:highlight w:val="none"/>
          </w:rPr>
          <w:delText>村民</w:delText>
        </w:r>
      </w:del>
      <w:ins w:id="360" w:author="沉" w:date="2026-06-08T18:37:19Z">
        <w:r>
          <w:rPr>
            <w:rFonts w:hint="eastAsia" w:ascii="仿宋_GB2312" w:hAnsi="仿宋_GB2312" w:eastAsia="仿宋_GB2312" w:cs="仿宋_GB2312"/>
            <w:color w:val="auto"/>
            <w:sz w:val="32"/>
            <w:szCs w:val="32"/>
            <w:highlight w:val="none"/>
            <w:lang w:eastAsia="zh-CN"/>
          </w:rPr>
          <w:t>农村</w:t>
        </w:r>
      </w:ins>
      <w:ins w:id="361" w:author="沉" w:date="2026-06-08T18:37:20Z">
        <w:r>
          <w:rPr>
            <w:rFonts w:hint="eastAsia" w:ascii="仿宋_GB2312" w:hAnsi="仿宋_GB2312" w:eastAsia="仿宋_GB2312" w:cs="仿宋_GB2312"/>
            <w:color w:val="auto"/>
            <w:sz w:val="32"/>
            <w:szCs w:val="32"/>
            <w:highlight w:val="none"/>
            <w:lang w:eastAsia="zh-CN"/>
          </w:rPr>
          <w:t>村民</w:t>
        </w:r>
      </w:ins>
      <w:del w:id="362" w:author="沉" w:date="2026-06-10T17:48:06Z">
        <w:r>
          <w:rPr>
            <w:rFonts w:hint="eastAsia" w:ascii="仿宋_GB2312" w:hAnsi="仿宋_GB2312" w:eastAsia="仿宋_GB2312" w:cs="仿宋_GB2312"/>
            <w:color w:val="auto"/>
            <w:sz w:val="32"/>
            <w:szCs w:val="32"/>
            <w:highlight w:val="none"/>
          </w:rPr>
          <w:delText>实现</w:delText>
        </w:r>
      </w:del>
      <w:r>
        <w:rPr>
          <w:rFonts w:hint="eastAsia" w:ascii="仿宋_GB2312" w:hAnsi="仿宋_GB2312" w:eastAsia="仿宋_GB2312" w:cs="仿宋_GB2312"/>
          <w:color w:val="auto"/>
          <w:sz w:val="32"/>
          <w:szCs w:val="32"/>
          <w:highlight w:val="none"/>
        </w:rPr>
        <w:t>户有所居。</w:t>
      </w:r>
    </w:p>
    <w:p w14:paraId="3E68ACDC">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lang w:eastAsia="zh-CN"/>
        </w:rPr>
        <w:pPrChange w:id="363"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第十四条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CN"/>
        </w:rPr>
        <w:t>符合下列情形之一的，可认定为“一户”：</w:t>
      </w:r>
    </w:p>
    <w:p w14:paraId="393491DE">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36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lang w:eastAsia="zh-CN"/>
        </w:rPr>
        <w:t>（一）</w:t>
      </w:r>
      <w:ins w:id="365" w:author="沉" w:date="2026-06-08T18:39:12Z">
        <w:r>
          <w:rPr>
            <w:rFonts w:hint="eastAsia" w:ascii="仿宋_GB2312" w:hAnsi="仿宋_GB2312" w:eastAsia="仿宋_GB2312" w:cs="仿宋_GB2312"/>
            <w:color w:val="auto"/>
            <w:sz w:val="32"/>
            <w:szCs w:val="32"/>
            <w:highlight w:val="none"/>
            <w:lang w:eastAsia="zh-CN"/>
          </w:rPr>
          <w:t>夫妻</w:t>
        </w:r>
      </w:ins>
      <w:ins w:id="366" w:author="沉" w:date="2026-06-08T18:39:14Z">
        <w:r>
          <w:rPr>
            <w:rFonts w:hint="eastAsia" w:ascii="仿宋_GB2312" w:hAnsi="仿宋_GB2312" w:eastAsia="仿宋_GB2312" w:cs="仿宋_GB2312"/>
            <w:color w:val="auto"/>
            <w:sz w:val="32"/>
            <w:szCs w:val="32"/>
            <w:highlight w:val="none"/>
            <w:lang w:eastAsia="zh-CN"/>
          </w:rPr>
          <w:t>双方</w:t>
        </w:r>
      </w:ins>
      <w:ins w:id="367" w:author="沉" w:date="2026-06-08T18:39:18Z">
        <w:r>
          <w:rPr>
            <w:rFonts w:hint="eastAsia" w:ascii="仿宋_GB2312" w:hAnsi="仿宋_GB2312" w:eastAsia="仿宋_GB2312" w:cs="仿宋_GB2312"/>
            <w:color w:val="auto"/>
            <w:sz w:val="32"/>
            <w:szCs w:val="32"/>
            <w:highlight w:val="none"/>
            <w:lang w:eastAsia="zh-CN"/>
          </w:rPr>
          <w:t>认定</w:t>
        </w:r>
      </w:ins>
      <w:ins w:id="368" w:author="沉" w:date="2026-06-08T18:39:19Z">
        <w:r>
          <w:rPr>
            <w:rFonts w:hint="eastAsia" w:ascii="仿宋_GB2312" w:hAnsi="仿宋_GB2312" w:eastAsia="仿宋_GB2312" w:cs="仿宋_GB2312"/>
            <w:color w:val="auto"/>
            <w:sz w:val="32"/>
            <w:szCs w:val="32"/>
            <w:highlight w:val="none"/>
            <w:lang w:eastAsia="zh-CN"/>
          </w:rPr>
          <w:t>为</w:t>
        </w:r>
      </w:ins>
      <w:ins w:id="369" w:author="沉" w:date="2026-06-08T18:39:20Z">
        <w:r>
          <w:rPr>
            <w:rFonts w:hint="eastAsia" w:ascii="仿宋_GB2312" w:hAnsi="仿宋_GB2312" w:eastAsia="仿宋_GB2312" w:cs="仿宋_GB2312"/>
            <w:color w:val="auto"/>
            <w:sz w:val="32"/>
            <w:szCs w:val="32"/>
            <w:highlight w:val="none"/>
            <w:lang w:eastAsia="zh-CN"/>
          </w:rPr>
          <w:t>一户</w:t>
        </w:r>
      </w:ins>
      <w:r>
        <w:rPr>
          <w:rFonts w:hint="eastAsia" w:ascii="仿宋_GB2312" w:hAnsi="仿宋_GB2312" w:eastAsia="仿宋_GB2312" w:cs="仿宋_GB2312"/>
          <w:color w:val="auto"/>
          <w:sz w:val="32"/>
          <w:szCs w:val="32"/>
          <w:highlight w:val="none"/>
          <w:lang w:eastAsia="zh-CN"/>
        </w:rPr>
        <w:t>；</w:t>
      </w:r>
    </w:p>
    <w:p w14:paraId="60653248">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370"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lang w:eastAsia="zh-CN"/>
        </w:rPr>
        <w:t>（二）</w:t>
      </w:r>
      <w:ins w:id="371" w:author="Administrator" w:date="2026-06-12T17:15:04Z">
        <w:r>
          <w:rPr>
            <w:rFonts w:hint="eastAsia" w:ascii="仿宋_GB2312" w:hAnsi="仿宋_GB2312" w:eastAsia="仿宋_GB2312" w:cs="仿宋_GB2312"/>
            <w:color w:val="auto"/>
            <w:sz w:val="32"/>
            <w:szCs w:val="32"/>
            <w:highlight w:val="none"/>
            <w:lang w:eastAsia="zh-CN"/>
          </w:rPr>
          <w:t>夫妻</w:t>
        </w:r>
      </w:ins>
      <w:ins w:id="372" w:author="Administrator" w:date="2026-06-12T17:15:07Z">
        <w:r>
          <w:rPr>
            <w:rFonts w:hint="eastAsia" w:ascii="仿宋_GB2312" w:hAnsi="仿宋_GB2312" w:eastAsia="仿宋_GB2312" w:cs="仿宋_GB2312"/>
            <w:color w:val="auto"/>
            <w:sz w:val="32"/>
            <w:szCs w:val="32"/>
            <w:highlight w:val="none"/>
            <w:lang w:eastAsia="zh-CN"/>
          </w:rPr>
          <w:t>与</w:t>
        </w:r>
      </w:ins>
      <w:ins w:id="373" w:author="Administrator" w:date="2026-06-12T17:15:08Z">
        <w:r>
          <w:rPr>
            <w:rFonts w:hint="eastAsia" w:ascii="仿宋_GB2312" w:hAnsi="仿宋_GB2312" w:eastAsia="仿宋_GB2312" w:cs="仿宋_GB2312"/>
            <w:color w:val="auto"/>
            <w:sz w:val="32"/>
            <w:szCs w:val="32"/>
            <w:highlight w:val="none"/>
            <w:lang w:eastAsia="zh-CN"/>
          </w:rPr>
          <w:t>未</w:t>
        </w:r>
      </w:ins>
      <w:ins w:id="374" w:author="Administrator" w:date="2026-06-12T17:15:10Z">
        <w:r>
          <w:rPr>
            <w:rFonts w:hint="eastAsia" w:ascii="仿宋_GB2312" w:hAnsi="仿宋_GB2312" w:eastAsia="仿宋_GB2312" w:cs="仿宋_GB2312"/>
            <w:color w:val="auto"/>
            <w:sz w:val="32"/>
            <w:szCs w:val="32"/>
            <w:highlight w:val="none"/>
            <w:lang w:eastAsia="zh-CN"/>
          </w:rPr>
          <w:t>达到</w:t>
        </w:r>
      </w:ins>
      <w:ins w:id="375" w:author="Administrator" w:date="2026-06-12T17:15:12Z">
        <w:r>
          <w:rPr>
            <w:rFonts w:hint="eastAsia" w:ascii="仿宋_GB2312" w:hAnsi="仿宋_GB2312" w:eastAsia="仿宋_GB2312" w:cs="仿宋_GB2312"/>
            <w:color w:val="auto"/>
            <w:sz w:val="32"/>
            <w:szCs w:val="32"/>
            <w:highlight w:val="none"/>
            <w:lang w:eastAsia="zh-CN"/>
          </w:rPr>
          <w:t>法定</w:t>
        </w:r>
      </w:ins>
      <w:ins w:id="376" w:author="Administrator" w:date="2026-06-12T17:15:14Z">
        <w:r>
          <w:rPr>
            <w:rFonts w:hint="eastAsia" w:ascii="仿宋_GB2312" w:hAnsi="仿宋_GB2312" w:eastAsia="仿宋_GB2312" w:cs="仿宋_GB2312"/>
            <w:color w:val="auto"/>
            <w:sz w:val="32"/>
            <w:szCs w:val="32"/>
            <w:highlight w:val="none"/>
            <w:lang w:eastAsia="zh-CN"/>
          </w:rPr>
          <w:t>婚龄</w:t>
        </w:r>
      </w:ins>
      <w:ins w:id="377" w:author="Administrator" w:date="2026-06-12T17:15:16Z">
        <w:r>
          <w:rPr>
            <w:rFonts w:hint="eastAsia" w:ascii="仿宋_GB2312" w:hAnsi="仿宋_GB2312" w:eastAsia="仿宋_GB2312" w:cs="仿宋_GB2312"/>
            <w:color w:val="auto"/>
            <w:sz w:val="32"/>
            <w:szCs w:val="32"/>
            <w:highlight w:val="none"/>
            <w:lang w:eastAsia="zh-CN"/>
          </w:rPr>
          <w:t>子女</w:t>
        </w:r>
      </w:ins>
      <w:ins w:id="378" w:author="Administrator" w:date="2026-06-12T17:15:18Z">
        <w:r>
          <w:rPr>
            <w:rFonts w:hint="eastAsia" w:ascii="仿宋_GB2312" w:hAnsi="仿宋_GB2312" w:eastAsia="仿宋_GB2312" w:cs="仿宋_GB2312"/>
            <w:color w:val="auto"/>
            <w:sz w:val="32"/>
            <w:szCs w:val="32"/>
            <w:highlight w:val="none"/>
            <w:lang w:eastAsia="zh-CN"/>
          </w:rPr>
          <w:t>同住</w:t>
        </w:r>
      </w:ins>
      <w:ins w:id="379" w:author="Administrator" w:date="2026-06-12T17:15:29Z">
        <w:r>
          <w:rPr>
            <w:rFonts w:hint="eastAsia" w:ascii="仿宋_GB2312" w:hAnsi="仿宋_GB2312" w:eastAsia="仿宋_GB2312" w:cs="仿宋_GB2312"/>
            <w:color w:val="auto"/>
            <w:sz w:val="32"/>
            <w:szCs w:val="32"/>
            <w:highlight w:val="none"/>
            <w:lang w:eastAsia="zh-CN"/>
          </w:rPr>
          <w:t>的</w:t>
        </w:r>
      </w:ins>
      <w:ins w:id="380" w:author="Administrator" w:date="2026-06-12T17:15:32Z">
        <w:r>
          <w:rPr>
            <w:rFonts w:hint="eastAsia" w:ascii="仿宋_GB2312" w:hAnsi="仿宋_GB2312" w:eastAsia="仿宋_GB2312" w:cs="仿宋_GB2312"/>
            <w:color w:val="auto"/>
            <w:sz w:val="32"/>
            <w:szCs w:val="32"/>
            <w:highlight w:val="none"/>
            <w:lang w:eastAsia="zh-CN"/>
          </w:rPr>
          <w:t>仅</w:t>
        </w:r>
      </w:ins>
      <w:ins w:id="381" w:author="Administrator" w:date="2026-06-12T17:15:34Z">
        <w:r>
          <w:rPr>
            <w:rFonts w:hint="eastAsia" w:ascii="仿宋_GB2312" w:hAnsi="仿宋_GB2312" w:eastAsia="仿宋_GB2312" w:cs="仿宋_GB2312"/>
            <w:color w:val="auto"/>
            <w:sz w:val="32"/>
            <w:szCs w:val="32"/>
            <w:highlight w:val="none"/>
            <w:lang w:eastAsia="zh-CN"/>
          </w:rPr>
          <w:t>认定为</w:t>
        </w:r>
      </w:ins>
      <w:ins w:id="382" w:author="Administrator" w:date="2026-06-12T17:15:35Z">
        <w:r>
          <w:rPr>
            <w:rFonts w:hint="eastAsia" w:ascii="仿宋_GB2312" w:hAnsi="仿宋_GB2312" w:eastAsia="仿宋_GB2312" w:cs="仿宋_GB2312"/>
            <w:color w:val="auto"/>
            <w:sz w:val="32"/>
            <w:szCs w:val="32"/>
            <w:highlight w:val="none"/>
            <w:lang w:eastAsia="zh-CN"/>
          </w:rPr>
          <w:t>一户</w:t>
        </w:r>
      </w:ins>
      <w:r>
        <w:rPr>
          <w:rFonts w:hint="eastAsia" w:ascii="仿宋_GB2312" w:hAnsi="仿宋_GB2312" w:eastAsia="仿宋_GB2312" w:cs="仿宋_GB2312"/>
          <w:color w:val="auto"/>
          <w:sz w:val="32"/>
          <w:szCs w:val="32"/>
          <w:highlight w:val="none"/>
          <w:lang w:eastAsia="zh-CN"/>
        </w:rPr>
        <w:t>；</w:t>
      </w:r>
    </w:p>
    <w:p w14:paraId="6B4C7B0A">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383"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lang w:eastAsia="zh-CN"/>
        </w:rPr>
        <w:t>（三）有兄弟姐妹的，其中一人应与其父母为一户，其余兄弟姐妹达到法定婚龄或结婚后可为一户；</w:t>
      </w:r>
    </w:p>
    <w:p w14:paraId="6C33F932">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38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lang w:eastAsia="zh-CN"/>
        </w:rPr>
        <w:t>（四）独生子女结婚后可以继续与父母为一户，也可单独申请立户；</w:t>
      </w:r>
    </w:p>
    <w:p w14:paraId="26C2A100">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38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lang w:eastAsia="zh-CN"/>
        </w:rPr>
        <w:t>（五）离异后无房一方再婚且配偶无房的可认定为单独一户；</w:t>
      </w:r>
    </w:p>
    <w:p w14:paraId="4E0CE667">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386"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lang w:eastAsia="zh-CN"/>
        </w:rPr>
        <w:t>（六）法律法规另有规定，或经镇人民政府审核同意确有必要单独分户的。</w:t>
      </w:r>
    </w:p>
    <w:p w14:paraId="76B272A3">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387"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lang w:eastAsia="zh-CN"/>
        </w:rPr>
        <w:t>“户”的认定程序：村民自行向所在的村集体经济组织申报，由村集体经济组织调查核实，经村集体经济组织成员（代表）大会讨论表决通过后，公示期为5个工作日且无异议的，由村集体经济组织出具意见，并报镇人民政府审核确认。</w:t>
      </w:r>
    </w:p>
    <w:p w14:paraId="431A53D7">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38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lang w:eastAsia="zh-CN"/>
        </w:rPr>
        <w:t>不得以公安机关的分户户籍登记作为取得农村宅基地前置条件</w:t>
      </w:r>
      <w:r>
        <w:rPr>
          <w:rFonts w:hint="eastAsia" w:ascii="仿宋_GB2312" w:hAnsi="仿宋_GB2312" w:eastAsia="仿宋_GB2312" w:cs="仿宋_GB2312"/>
          <w:color w:val="auto"/>
          <w:sz w:val="32"/>
          <w:szCs w:val="32"/>
          <w:highlight w:val="none"/>
        </w:rPr>
        <w:t>。</w:t>
      </w:r>
    </w:p>
    <w:p w14:paraId="2BA5978B">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3" w:firstLineChars="200"/>
        <w:jc w:val="both"/>
        <w:textAlignment w:val="auto"/>
        <w:rPr>
          <w:rFonts w:hint="eastAsia" w:ascii="仿宋_GB2312" w:hAnsi="仿宋_GB2312" w:eastAsia="仿宋_GB2312" w:cs="仿宋_GB2312"/>
          <w:color w:val="auto"/>
          <w:sz w:val="32"/>
          <w:szCs w:val="32"/>
          <w:highlight w:val="none"/>
        </w:rPr>
        <w:pPrChange w:id="389"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第十五条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农村集体经济组织成员符合下列条件之一的，可以以户为单位（以</w:t>
      </w:r>
      <w:r>
        <w:rPr>
          <w:rFonts w:hint="eastAsia" w:ascii="仿宋_GB2312" w:hAnsi="仿宋_GB2312" w:eastAsia="仿宋_GB2312" w:cs="仿宋_GB2312"/>
          <w:color w:val="auto"/>
          <w:sz w:val="32"/>
          <w:szCs w:val="32"/>
          <w:highlight w:val="none"/>
          <w:lang w:eastAsia="zh-CN"/>
        </w:rPr>
        <w:t>下简</w:t>
      </w:r>
      <w:r>
        <w:rPr>
          <w:rFonts w:hint="eastAsia" w:ascii="仿宋_GB2312" w:hAnsi="仿宋_GB2312" w:eastAsia="仿宋_GB2312" w:cs="仿宋_GB2312"/>
          <w:color w:val="auto"/>
          <w:sz w:val="32"/>
          <w:szCs w:val="32"/>
          <w:highlight w:val="none"/>
        </w:rPr>
        <w:t>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农户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）申请使用农村宅基地：</w:t>
      </w:r>
    </w:p>
    <w:p w14:paraId="18EC3DE8">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390"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color w:val="auto"/>
          <w:sz w:val="32"/>
          <w:szCs w:val="32"/>
          <w:highlight w:val="none"/>
        </w:rPr>
        <w:t>（一）农户在本</w:t>
      </w:r>
      <w:r>
        <w:rPr>
          <w:rFonts w:hint="eastAsia" w:ascii="仿宋_GB2312" w:hAnsi="仿宋_GB2312" w:eastAsia="仿宋_GB2312" w:cs="仿宋_GB2312"/>
          <w:color w:val="auto"/>
          <w:sz w:val="32"/>
          <w:szCs w:val="32"/>
          <w:highlight w:val="none"/>
          <w:lang w:eastAsia="zh-CN"/>
        </w:rPr>
        <w:t>农村</w:t>
      </w:r>
      <w:r>
        <w:rPr>
          <w:rFonts w:hint="eastAsia" w:ascii="仿宋_GB2312" w:hAnsi="仿宋_GB2312" w:eastAsia="仿宋_GB2312" w:cs="仿宋_GB2312"/>
          <w:color w:val="auto"/>
          <w:sz w:val="32"/>
          <w:szCs w:val="32"/>
          <w:highlight w:val="none"/>
        </w:rPr>
        <w:t>集体经济组织没有取得农村宅基地的；</w:t>
      </w:r>
    </w:p>
    <w:p w14:paraId="51BCCBDA">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391"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color w:val="auto"/>
          <w:sz w:val="32"/>
          <w:szCs w:val="32"/>
          <w:highlight w:val="none"/>
        </w:rPr>
        <w:t>（二）因发生或者防御自然灾害、实施村庄规划及进行镇村公共设施和公益事业建设，农户需要搬迁安置的；</w:t>
      </w:r>
    </w:p>
    <w:p w14:paraId="529FD201">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392"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color w:val="auto"/>
          <w:sz w:val="32"/>
          <w:szCs w:val="32"/>
          <w:highlight w:val="none"/>
        </w:rPr>
        <w:t>（三）因危房改造、村庄布局调整，或者取得的农村宅基地面积明显少于</w:t>
      </w:r>
      <w:r>
        <w:rPr>
          <w:rFonts w:hint="eastAsia" w:ascii="仿宋_GB2312" w:hAnsi="仿宋_GB2312" w:eastAsia="仿宋_GB2312" w:cs="仿宋_GB2312"/>
          <w:color w:val="auto"/>
          <w:sz w:val="32"/>
          <w:szCs w:val="32"/>
          <w:highlight w:val="none"/>
          <w:lang w:eastAsia="zh-CN"/>
        </w:rPr>
        <w:t>本办法</w:t>
      </w:r>
      <w:r>
        <w:rPr>
          <w:rFonts w:hint="eastAsia" w:ascii="仿宋_GB2312" w:hAnsi="仿宋_GB2312" w:eastAsia="仿宋_GB2312" w:cs="仿宋_GB2312"/>
          <w:color w:val="auto"/>
          <w:sz w:val="32"/>
          <w:szCs w:val="32"/>
          <w:highlight w:val="none"/>
        </w:rPr>
        <w:t>限额标准等原因，需异址新建、原址重建、改扩建，且农户不存在一户多宅情形的；</w:t>
      </w:r>
    </w:p>
    <w:p w14:paraId="557717C6">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393"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color w:val="auto"/>
          <w:sz w:val="32"/>
          <w:szCs w:val="32"/>
          <w:highlight w:val="none"/>
        </w:rPr>
        <w:t>（四）法律、法规规定的其他情形。</w:t>
      </w:r>
    </w:p>
    <w:p w14:paraId="20D98C94">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39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第十六条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农户申请农村宅基地和乡村建设规划许可审批应当以书面形式向本农村集体经济组织提出，填报</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农村宅基地和住宅建设（规划许可和开工建设）申请表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、签署《农村宅基地使用</w:t>
      </w:r>
      <w:r>
        <w:rPr>
          <w:rFonts w:hint="eastAsia" w:ascii="仿宋_GB2312" w:hAnsi="仿宋_GB2312" w:eastAsia="仿宋_GB2312" w:cs="仿宋_GB2312"/>
          <w:color w:val="auto"/>
          <w:sz w:val="32"/>
          <w:szCs w:val="32"/>
          <w:highlight w:val="none"/>
          <w:lang w:eastAsia="zh-CN"/>
        </w:rPr>
        <w:t>和住宅建设承诺书</w:t>
      </w:r>
      <w:r>
        <w:rPr>
          <w:rFonts w:hint="eastAsia" w:ascii="仿宋_GB2312" w:hAnsi="仿宋_GB2312" w:eastAsia="仿宋_GB2312" w:cs="仿宋_GB2312"/>
          <w:color w:val="auto"/>
          <w:sz w:val="32"/>
          <w:szCs w:val="32"/>
          <w:highlight w:val="none"/>
        </w:rPr>
        <w:t>》，并提交有资质单位测绘的比例尺为1:200至1:500的农村宅基地宗地图、住宅设计图件（或《湛江市农房设计通用图集》）</w:t>
      </w:r>
      <w:ins w:id="395" w:author="Administrator" w:date="2026-06-12T17:24:17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施工合同/协议复印件、施工方资质证书复印件、改扩建专项设计文件（涉及规划许可审批或建筑主体/承重结构变动时提供，需符合《工程设计资质标准》的有资质设计单位签章）等资料。</w:t>
      </w:r>
    </w:p>
    <w:p w14:paraId="2011D167">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del w:id="397" w:author="沉" w:date="2026-06-08T18:55:33Z"/>
          <w:rFonts w:hint="eastAsia" w:ascii="仿宋_GB2312" w:hAnsi="仿宋_GB2312" w:eastAsia="仿宋_GB2312" w:cs="仿宋_GB2312"/>
          <w:color w:val="auto"/>
          <w:sz w:val="32"/>
          <w:szCs w:val="32"/>
          <w:highlight w:val="none"/>
        </w:rPr>
        <w:pPrChange w:id="396"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多个农户联合建设住宅的，由联合建房的农户共同提出申请。</w:t>
      </w:r>
    </w:p>
    <w:p w14:paraId="7F549024">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39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del w:id="399" w:author="沉" w:date="2026-06-08T18:55:33Z">
        <w:r>
          <w:rPr>
            <w:rFonts w:hint="eastAsia" w:ascii="仿宋_GB2312" w:hAnsi="仿宋_GB2312" w:eastAsia="仿宋_GB2312" w:cs="仿宋_GB2312"/>
            <w:color w:val="auto"/>
            <w:sz w:val="32"/>
            <w:szCs w:val="32"/>
            <w:highlight w:val="none"/>
          </w:rPr>
          <w:delText>各镇可结合本辖区实际情况，对本办法《</w:delText>
        </w:r>
      </w:del>
      <w:del w:id="400" w:author="沉" w:date="2026-06-08T18:55:33Z">
        <w:r>
          <w:rPr>
            <w:rFonts w:hint="eastAsia" w:ascii="仿宋_GB2312" w:hAnsi="仿宋_GB2312" w:eastAsia="仿宋_GB2312" w:cs="仿宋_GB2312"/>
            <w:color w:val="auto"/>
            <w:sz w:val="32"/>
            <w:szCs w:val="32"/>
            <w:highlight w:val="none"/>
            <w:lang w:eastAsia="zh-CN"/>
          </w:rPr>
          <w:delText>农村宅基地和住宅建设（规划许可和开工建设）申请表》</w:delText>
        </w:r>
      </w:del>
      <w:del w:id="401" w:author="沉" w:date="2026-06-08T18:55:33Z">
        <w:r>
          <w:rPr>
            <w:rFonts w:hint="eastAsia" w:ascii="仿宋_GB2312" w:hAnsi="仿宋_GB2312" w:eastAsia="仿宋_GB2312" w:cs="仿宋_GB2312"/>
            <w:color w:val="auto"/>
            <w:sz w:val="32"/>
            <w:szCs w:val="32"/>
            <w:highlight w:val="none"/>
          </w:rPr>
          <w:delText>《农村宅基地使用</w:delText>
        </w:r>
      </w:del>
      <w:del w:id="402" w:author="沉" w:date="2026-06-08T18:55:33Z">
        <w:r>
          <w:rPr>
            <w:rFonts w:hint="eastAsia" w:ascii="仿宋_GB2312" w:hAnsi="仿宋_GB2312" w:eastAsia="仿宋_GB2312" w:cs="仿宋_GB2312"/>
            <w:color w:val="auto"/>
            <w:sz w:val="32"/>
            <w:szCs w:val="32"/>
            <w:highlight w:val="none"/>
            <w:lang w:eastAsia="zh-CN"/>
          </w:rPr>
          <w:delText>和住宅建设承诺书</w:delText>
        </w:r>
      </w:del>
      <w:del w:id="403" w:author="沉" w:date="2026-06-08T18:55:33Z">
        <w:r>
          <w:rPr>
            <w:rFonts w:hint="eastAsia" w:ascii="仿宋_GB2312" w:hAnsi="仿宋_GB2312" w:eastAsia="仿宋_GB2312" w:cs="仿宋_GB2312"/>
            <w:color w:val="auto"/>
            <w:sz w:val="32"/>
            <w:szCs w:val="32"/>
            <w:highlight w:val="none"/>
          </w:rPr>
          <w:delText>》等附件进行优化、规范。</w:delText>
        </w:r>
      </w:del>
    </w:p>
    <w:p w14:paraId="2B9042DF">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40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没有分设农村集体经济</w:t>
      </w:r>
      <w:del w:id="405" w:author="沉" w:date="2026-06-12T16:36:28Z">
        <w:r>
          <w:rPr>
            <w:rFonts w:hint="eastAsia" w:ascii="仿宋_GB2312" w:hAnsi="仿宋_GB2312" w:eastAsia="仿宋_GB2312" w:cs="仿宋_GB2312"/>
            <w:color w:val="auto"/>
            <w:sz w:val="32"/>
            <w:szCs w:val="32"/>
            <w:highlight w:val="none"/>
          </w:rPr>
          <w:delText>合作社</w:delText>
        </w:r>
      </w:del>
      <w:ins w:id="406" w:author="沉" w:date="2026-06-12T16:36:28Z">
        <w:r>
          <w:rPr>
            <w:rFonts w:hint="eastAsia" w:ascii="仿宋_GB2312" w:hAnsi="仿宋_GB2312" w:eastAsia="仿宋_GB2312" w:cs="仿宋_GB2312"/>
            <w:color w:val="auto"/>
            <w:sz w:val="32"/>
            <w:szCs w:val="32"/>
            <w:highlight w:val="none"/>
            <w:lang w:eastAsia="zh-CN"/>
          </w:rPr>
          <w:t>组织</w:t>
        </w:r>
      </w:ins>
      <w:r>
        <w:rPr>
          <w:rFonts w:hint="eastAsia" w:ascii="仿宋_GB2312" w:hAnsi="仿宋_GB2312" w:eastAsia="仿宋_GB2312" w:cs="仿宋_GB2312"/>
          <w:color w:val="auto"/>
          <w:sz w:val="32"/>
          <w:szCs w:val="32"/>
          <w:highlight w:val="none"/>
        </w:rPr>
        <w:t>的，可向所在村民小组或村民委员会提出申请，并依照本条及第十七条规定的程序办理。</w:t>
      </w:r>
    </w:p>
    <w:p w14:paraId="55EEF078">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407"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第十七条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农村集体经济</w:t>
      </w:r>
      <w:r>
        <w:rPr>
          <w:rFonts w:hint="eastAsia" w:ascii="仿宋_GB2312" w:hAnsi="仿宋_GB2312" w:eastAsia="仿宋_GB2312" w:cs="仿宋_GB2312"/>
          <w:color w:val="auto"/>
          <w:sz w:val="32"/>
          <w:szCs w:val="32"/>
          <w:highlight w:val="none"/>
          <w:lang w:eastAsia="zh-CN"/>
        </w:rPr>
        <w:t>组织</w:t>
      </w:r>
      <w:r>
        <w:rPr>
          <w:rFonts w:hint="eastAsia" w:ascii="仿宋_GB2312" w:hAnsi="仿宋_GB2312" w:eastAsia="仿宋_GB2312" w:cs="仿宋_GB2312"/>
          <w:color w:val="auto"/>
          <w:sz w:val="32"/>
          <w:szCs w:val="32"/>
          <w:highlight w:val="none"/>
        </w:rPr>
        <w:t>接到申请后，应当在10个工作日内组织对农户申请进行审查。审查内容包括：</w:t>
      </w:r>
    </w:p>
    <w:p w14:paraId="18667121">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408"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（一）</w:t>
      </w:r>
      <w:r>
        <w:rPr>
          <w:rFonts w:hint="eastAsia" w:ascii="仿宋_GB2312" w:hAnsi="仿宋_GB2312" w:eastAsia="仿宋_GB2312" w:cs="仿宋_GB2312"/>
          <w:color w:val="auto"/>
          <w:sz w:val="32"/>
          <w:szCs w:val="32"/>
          <w:highlight w:val="none"/>
        </w:rPr>
        <w:t>资料审查。核对申请人是否属本农村集体经济</w:t>
      </w:r>
      <w:r>
        <w:rPr>
          <w:rFonts w:hint="eastAsia" w:ascii="仿宋_GB2312" w:hAnsi="仿宋_GB2312" w:eastAsia="仿宋_GB2312" w:cs="仿宋_GB2312"/>
          <w:color w:val="auto"/>
          <w:sz w:val="32"/>
          <w:szCs w:val="32"/>
          <w:highlight w:val="none"/>
          <w:lang w:eastAsia="zh-CN"/>
        </w:rPr>
        <w:t>组织</w:t>
      </w:r>
      <w:r>
        <w:rPr>
          <w:rFonts w:hint="eastAsia" w:ascii="仿宋_GB2312" w:hAnsi="仿宋_GB2312" w:eastAsia="仿宋_GB2312" w:cs="仿宋_GB2312"/>
          <w:color w:val="auto"/>
          <w:sz w:val="32"/>
          <w:szCs w:val="32"/>
          <w:highlight w:val="none"/>
        </w:rPr>
        <w:t>成员，是否符合</w:t>
      </w:r>
      <w:del w:id="409" w:author="沉" w:date="2026-06-08T19:08:45Z">
        <w:r>
          <w:rPr>
            <w:rFonts w:hint="eastAsia" w:ascii="仿宋_GB2312" w:hAnsi="仿宋_GB2312" w:eastAsia="仿宋_GB2312" w:cs="仿宋_GB2312"/>
            <w:color w:val="auto"/>
            <w:sz w:val="32"/>
            <w:szCs w:val="32"/>
            <w:highlight w:val="none"/>
          </w:rPr>
          <w:delText>本集体的</w:delText>
        </w:r>
      </w:del>
      <w:r>
        <w:rPr>
          <w:rFonts w:hint="eastAsia" w:ascii="仿宋_GB2312" w:hAnsi="仿宋_GB2312" w:eastAsia="仿宋_GB2312" w:cs="仿宋_GB2312"/>
          <w:color w:val="auto"/>
          <w:sz w:val="32"/>
          <w:szCs w:val="32"/>
          <w:highlight w:val="none"/>
        </w:rPr>
        <w:t>分户条件，是否具备农村宅基地申请资格，是否符合“一户一宅</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原则，拟建农村住宅占地面积、层高、楼高</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农房设计风貌、施工方资质是否符合规定，</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请资料是否齐全。</w:t>
      </w:r>
    </w:p>
    <w:p w14:paraId="09F26D8C">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410"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（二）</w:t>
      </w:r>
      <w:r>
        <w:rPr>
          <w:rFonts w:hint="eastAsia" w:ascii="仿宋_GB2312" w:hAnsi="仿宋_GB2312" w:eastAsia="仿宋_GB2312" w:cs="仿宋_GB2312"/>
          <w:color w:val="auto"/>
          <w:sz w:val="32"/>
          <w:szCs w:val="32"/>
          <w:highlight w:val="none"/>
        </w:rPr>
        <w:t>会议表决。</w:t>
      </w:r>
      <w:ins w:id="411" w:author="沉" w:date="2026-06-08T19:12:00Z">
        <w:r>
          <w:rPr>
            <w:rFonts w:hint="eastAsia" w:ascii="仿宋_GB2312" w:hAnsi="仿宋_GB2312" w:eastAsia="仿宋_GB2312" w:cs="仿宋_GB2312"/>
            <w:color w:val="auto"/>
            <w:sz w:val="32"/>
            <w:szCs w:val="32"/>
            <w:highlight w:val="none"/>
          </w:rPr>
          <w:t>组织征求相邻权利人意见</w:t>
        </w:r>
      </w:ins>
      <w:ins w:id="412" w:author="沉" w:date="2026-06-08T19:12:03Z">
        <w:r>
          <w:rPr>
            <w:rFonts w:hint="eastAsia" w:ascii="仿宋_GB2312" w:hAnsi="仿宋_GB2312" w:eastAsia="仿宋_GB2312" w:cs="仿宋_GB2312"/>
            <w:color w:val="auto"/>
            <w:sz w:val="32"/>
            <w:szCs w:val="32"/>
            <w:highlight w:val="none"/>
            <w:lang w:eastAsia="zh-CN"/>
          </w:rPr>
          <w:t>，</w:t>
        </w:r>
      </w:ins>
      <w:ins w:id="413" w:author="沉" w:date="2026-06-08T19:12:08Z">
        <w:r>
          <w:rPr>
            <w:rFonts w:hint="eastAsia" w:ascii="仿宋_GB2312" w:hAnsi="仿宋_GB2312" w:eastAsia="仿宋_GB2312" w:cs="仿宋_GB2312"/>
            <w:color w:val="auto"/>
            <w:sz w:val="32"/>
            <w:szCs w:val="32"/>
            <w:highlight w:val="none"/>
            <w:lang w:eastAsia="zh-CN"/>
          </w:rPr>
          <w:t>并</w:t>
        </w:r>
      </w:ins>
      <w:r>
        <w:rPr>
          <w:rFonts w:hint="eastAsia" w:ascii="仿宋_GB2312" w:hAnsi="仿宋_GB2312" w:eastAsia="仿宋_GB2312" w:cs="仿宋_GB2312"/>
          <w:color w:val="auto"/>
          <w:sz w:val="32"/>
          <w:szCs w:val="32"/>
          <w:highlight w:val="none"/>
        </w:rPr>
        <w:t>组织召开成员（代表）会议，对</w:t>
      </w:r>
      <w:r>
        <w:rPr>
          <w:rFonts w:hint="eastAsia" w:ascii="仿宋_GB2312" w:hAnsi="仿宋_GB2312" w:eastAsia="仿宋_GB2312" w:cs="仿宋_GB2312"/>
          <w:color w:val="auto"/>
          <w:sz w:val="32"/>
          <w:szCs w:val="32"/>
          <w:highlight w:val="none"/>
          <w:lang w:eastAsia="zh-CN"/>
        </w:rPr>
        <w:t>申请人申请</w:t>
      </w:r>
      <w:r>
        <w:rPr>
          <w:rFonts w:hint="eastAsia" w:ascii="仿宋_GB2312" w:hAnsi="仿宋_GB2312" w:eastAsia="仿宋_GB2312" w:cs="仿宋_GB2312"/>
          <w:color w:val="auto"/>
          <w:sz w:val="32"/>
          <w:szCs w:val="32"/>
          <w:highlight w:val="none"/>
        </w:rPr>
        <w:t>农村宅基地和</w:t>
      </w:r>
      <w:r>
        <w:rPr>
          <w:rFonts w:hint="eastAsia" w:ascii="仿宋_GB2312" w:hAnsi="仿宋_GB2312" w:eastAsia="仿宋_GB2312" w:cs="仿宋_GB2312"/>
          <w:color w:val="auto"/>
          <w:sz w:val="32"/>
          <w:szCs w:val="32"/>
          <w:highlight w:val="none"/>
          <w:lang w:eastAsia="zh-CN"/>
        </w:rPr>
        <w:t>乡村</w:t>
      </w:r>
      <w:ins w:id="414" w:author="沉" w:date="2026-06-11T09:28:49Z">
        <w:r>
          <w:rPr>
            <w:rFonts w:hint="eastAsia" w:ascii="仿宋_GB2312" w:hAnsi="仿宋_GB2312" w:eastAsia="仿宋_GB2312" w:cs="仿宋_GB2312"/>
            <w:color w:val="auto"/>
            <w:sz w:val="32"/>
            <w:szCs w:val="32"/>
            <w:highlight w:val="none"/>
            <w:lang w:eastAsia="zh-CN"/>
          </w:rPr>
          <w:t>建设</w:t>
        </w:r>
      </w:ins>
      <w:r>
        <w:rPr>
          <w:rFonts w:hint="eastAsia" w:ascii="仿宋_GB2312" w:hAnsi="仿宋_GB2312" w:eastAsia="仿宋_GB2312" w:cs="仿宋_GB2312"/>
          <w:color w:val="auto"/>
          <w:sz w:val="32"/>
          <w:szCs w:val="32"/>
          <w:highlight w:val="none"/>
        </w:rPr>
        <w:t>规划</w:t>
      </w:r>
      <w:del w:id="415" w:author="沉" w:date="2026-06-11T09:28:43Z">
        <w:r>
          <w:rPr>
            <w:rFonts w:hint="eastAsia" w:ascii="仿宋_GB2312" w:hAnsi="仿宋_GB2312" w:eastAsia="仿宋_GB2312" w:cs="仿宋_GB2312"/>
            <w:color w:val="auto"/>
            <w:sz w:val="32"/>
            <w:szCs w:val="32"/>
            <w:highlight w:val="none"/>
          </w:rPr>
          <w:delText>建房</w:delText>
        </w:r>
      </w:del>
      <w:r>
        <w:rPr>
          <w:rFonts w:hint="eastAsia" w:ascii="仿宋_GB2312" w:hAnsi="仿宋_GB2312" w:eastAsia="仿宋_GB2312" w:cs="仿宋_GB2312"/>
          <w:color w:val="auto"/>
          <w:sz w:val="32"/>
          <w:szCs w:val="32"/>
          <w:highlight w:val="none"/>
        </w:rPr>
        <w:t>许可事项进行表决</w:t>
      </w:r>
      <w:ins w:id="416" w:author="Administrator" w:date="2026-06-12T17:04:14Z">
        <w:r>
          <w:rPr>
            <w:rFonts w:hint="eastAsia" w:ascii="仿宋_GB2312" w:hAnsi="仿宋_GB2312" w:eastAsia="仿宋_GB2312" w:cs="仿宋_GB2312"/>
            <w:color w:val="auto"/>
            <w:sz w:val="32"/>
            <w:szCs w:val="32"/>
            <w:highlight w:val="none"/>
            <w:lang w:eastAsia="zh-CN"/>
          </w:rPr>
          <w:t>，</w:t>
        </w:r>
      </w:ins>
      <w:ins w:id="417" w:author="Administrator" w:date="2026-06-12T17:04:12Z">
        <w:r>
          <w:rPr>
            <w:rFonts w:hint="eastAsia" w:ascii="仿宋_GB2312" w:hAnsi="仿宋_GB2312" w:eastAsia="仿宋_GB2312" w:cs="仿宋_GB2312"/>
            <w:color w:val="auto"/>
            <w:sz w:val="32"/>
            <w:szCs w:val="32"/>
            <w:highlight w:val="none"/>
            <w:rPrChange w:id="418" w:author="Administrator" w:date="2026-06-12T17:04:12Z">
              <w:rPr>
                <w:rFonts w:hint="eastAsia"/>
              </w:rPr>
            </w:rPrChange>
          </w:rPr>
          <w:t>相邻权利人有异议的一并审议表决</w:t>
        </w:r>
      </w:ins>
      <w:del w:id="419" w:author="沉" w:date="2026-06-08T19:12:11Z">
        <w:r>
          <w:rPr>
            <w:rFonts w:hint="eastAsia" w:ascii="仿宋_GB2312" w:hAnsi="仿宋_GB2312" w:eastAsia="仿宋_GB2312" w:cs="仿宋_GB2312"/>
            <w:color w:val="auto"/>
            <w:sz w:val="32"/>
            <w:szCs w:val="32"/>
            <w:highlight w:val="none"/>
          </w:rPr>
          <w:delText>，并</w:delText>
        </w:r>
      </w:del>
      <w:del w:id="420" w:author="沉" w:date="2026-06-08T19:12:00Z">
        <w:r>
          <w:rPr>
            <w:rFonts w:hint="eastAsia" w:ascii="仿宋_GB2312" w:hAnsi="仿宋_GB2312" w:eastAsia="仿宋_GB2312" w:cs="仿宋_GB2312"/>
            <w:color w:val="auto"/>
            <w:sz w:val="32"/>
            <w:szCs w:val="32"/>
            <w:highlight w:val="none"/>
          </w:rPr>
          <w:delText>组织征求相邻权利人意见</w:delText>
        </w:r>
      </w:del>
      <w:r>
        <w:rPr>
          <w:rFonts w:hint="eastAsia" w:ascii="仿宋_GB2312" w:hAnsi="仿宋_GB2312" w:eastAsia="仿宋_GB2312" w:cs="仿宋_GB2312"/>
          <w:color w:val="auto"/>
          <w:sz w:val="32"/>
          <w:szCs w:val="32"/>
          <w:highlight w:val="none"/>
        </w:rPr>
        <w:t>。</w:t>
      </w:r>
    </w:p>
    <w:p w14:paraId="251F41CC">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421"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（三）</w:t>
      </w:r>
      <w:r>
        <w:rPr>
          <w:rFonts w:hint="eastAsia" w:ascii="仿宋_GB2312" w:hAnsi="仿宋_GB2312" w:eastAsia="仿宋_GB2312" w:cs="仿宋_GB2312"/>
          <w:color w:val="auto"/>
          <w:sz w:val="32"/>
          <w:szCs w:val="32"/>
          <w:highlight w:val="none"/>
        </w:rPr>
        <w:t>公示公告。</w:t>
      </w:r>
      <w:r>
        <w:rPr>
          <w:rFonts w:hint="eastAsia" w:ascii="仿宋_GB2312" w:hAnsi="仿宋_GB2312" w:eastAsia="仿宋_GB2312" w:cs="仿宋_GB2312"/>
          <w:color w:val="auto"/>
          <w:sz w:val="32"/>
          <w:szCs w:val="32"/>
          <w:highlight w:val="none"/>
          <w:lang w:eastAsia="zh-CN"/>
        </w:rPr>
        <w:t>制作公示公告，</w:t>
      </w:r>
      <w:r>
        <w:rPr>
          <w:rFonts w:hint="eastAsia" w:ascii="仿宋_GB2312" w:hAnsi="仿宋_GB2312" w:eastAsia="仿宋_GB2312" w:cs="仿宋_GB2312"/>
          <w:color w:val="auto"/>
          <w:sz w:val="32"/>
          <w:szCs w:val="32"/>
          <w:highlight w:val="none"/>
        </w:rPr>
        <w:t>就</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请人拟建农村住宅的位置、占地面积、层高、楼高、</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请理</w:t>
      </w:r>
      <w:r>
        <w:rPr>
          <w:rFonts w:hint="eastAsia" w:ascii="仿宋_GB2312" w:hAnsi="仿宋_GB2312" w:eastAsia="仿宋_GB2312" w:cs="仿宋_GB2312"/>
          <w:color w:val="auto"/>
          <w:sz w:val="32"/>
          <w:szCs w:val="32"/>
          <w:highlight w:val="none"/>
          <w:lang w:eastAsia="zh-CN"/>
        </w:rPr>
        <w:t>由</w:t>
      </w:r>
      <w:r>
        <w:rPr>
          <w:rFonts w:hint="eastAsia" w:ascii="仿宋_GB2312" w:hAnsi="仿宋_GB2312" w:eastAsia="仿宋_GB2312" w:cs="仿宋_GB2312"/>
          <w:color w:val="auto"/>
          <w:sz w:val="32"/>
          <w:szCs w:val="32"/>
          <w:highlight w:val="none"/>
        </w:rPr>
        <w:t>以及成员（代表）会议表决结果等在本农村集体经济组织所在地进行公示，</w:t>
      </w:r>
      <w:ins w:id="422" w:author="沉" w:date="2026-06-11T09:29:46Z">
        <w:r>
          <w:rPr>
            <w:rFonts w:hint="eastAsia" w:ascii="仿宋_GB2312" w:hAnsi="仿宋_GB2312" w:eastAsia="仿宋_GB2312" w:cs="仿宋_GB2312"/>
            <w:color w:val="auto"/>
            <w:sz w:val="32"/>
            <w:szCs w:val="32"/>
            <w:highlight w:val="none"/>
          </w:rPr>
          <w:t>并拍照归档</w:t>
        </w:r>
      </w:ins>
      <w:ins w:id="423" w:author="沉" w:date="2026-06-11T09:29:50Z">
        <w:r>
          <w:rPr>
            <w:rFonts w:hint="eastAsia" w:ascii="仿宋_GB2312" w:hAnsi="仿宋_GB2312" w:eastAsia="仿宋_GB2312" w:cs="仿宋_GB2312"/>
            <w:color w:val="auto"/>
            <w:sz w:val="32"/>
            <w:szCs w:val="32"/>
            <w:highlight w:val="none"/>
          </w:rPr>
          <w:t>，</w:t>
        </w:r>
      </w:ins>
      <w:r>
        <w:rPr>
          <w:rFonts w:hint="eastAsia" w:ascii="仿宋_GB2312" w:hAnsi="仿宋_GB2312" w:eastAsia="仿宋_GB2312" w:cs="仿宋_GB2312"/>
          <w:color w:val="auto"/>
          <w:sz w:val="32"/>
          <w:szCs w:val="32"/>
          <w:highlight w:val="none"/>
        </w:rPr>
        <w:t>公示期不少于5个工作日</w:t>
      </w:r>
      <w:del w:id="424" w:author="沉" w:date="2026-06-11T09:29:46Z">
        <w:r>
          <w:rPr>
            <w:rFonts w:hint="eastAsia" w:ascii="仿宋_GB2312" w:hAnsi="仿宋_GB2312" w:eastAsia="仿宋_GB2312" w:cs="仿宋_GB2312"/>
            <w:color w:val="auto"/>
            <w:sz w:val="32"/>
            <w:szCs w:val="32"/>
            <w:highlight w:val="none"/>
          </w:rPr>
          <w:delText>，并拍照归档</w:delText>
        </w:r>
      </w:del>
      <w:r>
        <w:rPr>
          <w:rFonts w:hint="eastAsia" w:ascii="仿宋_GB2312" w:hAnsi="仿宋_GB2312" w:eastAsia="仿宋_GB2312" w:cs="仿宋_GB2312"/>
          <w:color w:val="auto"/>
          <w:sz w:val="32"/>
          <w:szCs w:val="32"/>
          <w:highlight w:val="none"/>
        </w:rPr>
        <w:t>。</w:t>
      </w:r>
    </w:p>
    <w:p w14:paraId="47D9A3EB">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42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（四）</w:t>
      </w:r>
      <w:r>
        <w:rPr>
          <w:rFonts w:hint="eastAsia" w:ascii="仿宋_GB2312" w:hAnsi="仿宋_GB2312" w:eastAsia="仿宋_GB2312" w:cs="仿宋_GB2312"/>
          <w:color w:val="auto"/>
          <w:sz w:val="32"/>
          <w:szCs w:val="32"/>
          <w:highlight w:val="none"/>
        </w:rPr>
        <w:t>审核上报。提交资料真实、符合条件、成员（代表）会议表决通过、公示无异议后，在《</w:t>
      </w:r>
      <w:r>
        <w:rPr>
          <w:rFonts w:hint="eastAsia" w:ascii="仿宋_GB2312" w:hAnsi="仿宋_GB2312" w:eastAsia="仿宋_GB2312" w:cs="仿宋_GB2312"/>
          <w:color w:val="auto"/>
          <w:sz w:val="32"/>
          <w:szCs w:val="32"/>
          <w:highlight w:val="none"/>
          <w:lang w:eastAsia="zh-CN"/>
        </w:rPr>
        <w:t>农村宅基地和住宅建设（规划许可和开工建设）申请表》</w:t>
      </w:r>
      <w:r>
        <w:rPr>
          <w:rFonts w:hint="eastAsia" w:ascii="仿宋_GB2312" w:hAnsi="仿宋_GB2312" w:eastAsia="仿宋_GB2312" w:cs="仿宋_GB2312"/>
          <w:color w:val="auto"/>
          <w:sz w:val="32"/>
          <w:szCs w:val="32"/>
          <w:highlight w:val="none"/>
        </w:rPr>
        <w:t>签署意见，将《</w:t>
      </w:r>
      <w:r>
        <w:rPr>
          <w:rFonts w:hint="eastAsia" w:ascii="仿宋_GB2312" w:hAnsi="仿宋_GB2312" w:eastAsia="仿宋_GB2312" w:cs="仿宋_GB2312"/>
          <w:color w:val="auto"/>
          <w:sz w:val="32"/>
          <w:szCs w:val="32"/>
          <w:highlight w:val="none"/>
          <w:lang w:eastAsia="zh-CN"/>
        </w:rPr>
        <w:t>农村宅基地和住宅建设（规划许可和开工建设）申请表》</w:t>
      </w:r>
      <w:r>
        <w:rPr>
          <w:rFonts w:hint="eastAsia" w:ascii="仿宋_GB2312" w:hAnsi="仿宋_GB2312" w:eastAsia="仿宋_GB2312" w:cs="仿宋_GB2312"/>
          <w:color w:val="auto"/>
          <w:sz w:val="32"/>
          <w:szCs w:val="32"/>
          <w:highlight w:val="none"/>
        </w:rPr>
        <w:t>《农村宅基地使用</w:t>
      </w:r>
      <w:r>
        <w:rPr>
          <w:rFonts w:hint="eastAsia" w:ascii="仿宋_GB2312" w:hAnsi="仿宋_GB2312" w:eastAsia="仿宋_GB2312" w:cs="仿宋_GB2312"/>
          <w:color w:val="auto"/>
          <w:sz w:val="32"/>
          <w:szCs w:val="32"/>
          <w:highlight w:val="none"/>
          <w:lang w:eastAsia="zh-CN"/>
        </w:rPr>
        <w:t>和住宅建设承诺书</w:t>
      </w:r>
      <w:r>
        <w:rPr>
          <w:rFonts w:hint="eastAsia" w:ascii="仿宋_GB2312" w:hAnsi="仿宋_GB2312" w:eastAsia="仿宋_GB2312" w:cs="仿宋_GB2312"/>
          <w:color w:val="auto"/>
          <w:sz w:val="32"/>
          <w:szCs w:val="32"/>
          <w:highlight w:val="none"/>
        </w:rPr>
        <w:t>》、成员（代表）会议记录、公示照片、宗地图、住宅设计图件（或《</w:t>
      </w:r>
      <w:del w:id="426" w:author="沉" w:date="2026-06-11T09:32:00Z">
        <w:r>
          <w:rPr>
            <w:rFonts w:hint="eastAsia" w:ascii="仿宋_GB2312" w:hAnsi="仿宋_GB2312" w:eastAsia="仿宋_GB2312" w:cs="仿宋_GB2312"/>
            <w:color w:val="auto"/>
            <w:sz w:val="32"/>
            <w:szCs w:val="32"/>
            <w:highlight w:val="none"/>
          </w:rPr>
          <w:delText>湛江市农房设计</w:delText>
        </w:r>
      </w:del>
      <w:r>
        <w:rPr>
          <w:rFonts w:hint="eastAsia" w:ascii="仿宋_GB2312" w:hAnsi="仿宋_GB2312" w:eastAsia="仿宋_GB2312" w:cs="仿宋_GB2312"/>
          <w:color w:val="auto"/>
          <w:sz w:val="32"/>
          <w:szCs w:val="32"/>
          <w:highlight w:val="none"/>
        </w:rPr>
        <w:t>通用图集》</w:t>
      </w:r>
      <w:ins w:id="427" w:author="沉" w:date="2026-06-11T09:31:44Z">
        <w:r>
          <w:rPr>
            <w:rFonts w:hint="eastAsia" w:ascii="仿宋_GB2312" w:hAnsi="仿宋_GB2312" w:eastAsia="仿宋_GB2312" w:cs="仿宋_GB2312"/>
            <w:color w:val="auto"/>
            <w:sz w:val="32"/>
            <w:szCs w:val="32"/>
            <w:highlight w:val="none"/>
            <w:lang w:eastAsia="zh-CN"/>
          </w:rPr>
          <w:t>所选</w:t>
        </w:r>
      </w:ins>
      <w:ins w:id="428" w:author="沉" w:date="2026-06-11T09:31:47Z">
        <w:r>
          <w:rPr>
            <w:rFonts w:hint="eastAsia" w:ascii="仿宋_GB2312" w:hAnsi="仿宋_GB2312" w:eastAsia="仿宋_GB2312" w:cs="仿宋_GB2312"/>
            <w:color w:val="auto"/>
            <w:sz w:val="32"/>
            <w:szCs w:val="32"/>
            <w:highlight w:val="none"/>
            <w:lang w:eastAsia="zh-CN"/>
          </w:rPr>
          <w:t>图</w:t>
        </w:r>
      </w:ins>
      <w:ins w:id="429" w:author="沉" w:date="2026-06-11T09:31:53Z">
        <w:r>
          <w:rPr>
            <w:rFonts w:hint="eastAsia" w:ascii="仿宋_GB2312" w:hAnsi="仿宋_GB2312" w:eastAsia="仿宋_GB2312" w:cs="仿宋_GB2312"/>
            <w:color w:val="auto"/>
            <w:sz w:val="32"/>
            <w:szCs w:val="32"/>
            <w:highlight w:val="none"/>
            <w:lang w:eastAsia="zh-CN"/>
          </w:rPr>
          <w:t>件</w:t>
        </w:r>
      </w:ins>
      <w:r>
        <w:rPr>
          <w:rFonts w:hint="eastAsia" w:ascii="仿宋_GB2312" w:hAnsi="仿宋_GB2312" w:eastAsia="仿宋_GB2312" w:cs="仿宋_GB2312"/>
          <w:color w:val="auto"/>
          <w:sz w:val="32"/>
          <w:szCs w:val="32"/>
          <w:highlight w:val="none"/>
        </w:rPr>
        <w:t>）、施工合同/协议、施工方资质资料等材料一并上报镇人民政府审批。</w:t>
      </w:r>
    </w:p>
    <w:p w14:paraId="7E161D0B">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430"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公示有异议的，应在公示期内向</w:t>
      </w:r>
      <w:ins w:id="431" w:author="沉" w:date="2026-06-11T09:32:45Z">
        <w:r>
          <w:rPr>
            <w:rFonts w:hint="eastAsia" w:ascii="仿宋_GB2312" w:hAnsi="仿宋_GB2312" w:eastAsia="仿宋_GB2312" w:cs="仿宋_GB2312"/>
            <w:color w:val="auto"/>
            <w:sz w:val="32"/>
            <w:szCs w:val="32"/>
            <w:highlight w:val="none"/>
            <w:lang w:eastAsia="zh-CN"/>
          </w:rPr>
          <w:t>本</w:t>
        </w:r>
      </w:ins>
      <w:r>
        <w:rPr>
          <w:rFonts w:hint="eastAsia" w:ascii="仿宋_GB2312" w:hAnsi="仿宋_GB2312" w:eastAsia="仿宋_GB2312" w:cs="仿宋_GB2312"/>
          <w:color w:val="auto"/>
          <w:sz w:val="32"/>
          <w:szCs w:val="32"/>
          <w:highlight w:val="none"/>
        </w:rPr>
        <w:t>农村集体经济组织提出。农村集体经济组织应当依照上述程序进行重新审查。公示无异议或异议不成立的，由农村集体经济组织出具审查意见。</w:t>
      </w:r>
    </w:p>
    <w:p w14:paraId="4A743A9D">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432"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农村集体经济组织逾期不按本办法出具审查</w:t>
      </w:r>
      <w:del w:id="433" w:author="沉" w:date="2026-06-11T09:42:19Z">
        <w:r>
          <w:rPr>
            <w:rFonts w:hint="eastAsia" w:ascii="仿宋_GB2312" w:hAnsi="仿宋_GB2312" w:eastAsia="仿宋_GB2312" w:cs="仿宋_GB2312"/>
            <w:color w:val="auto"/>
            <w:sz w:val="32"/>
            <w:szCs w:val="32"/>
            <w:highlight w:val="none"/>
          </w:rPr>
          <w:delText>审核</w:delText>
        </w:r>
      </w:del>
      <w:r>
        <w:rPr>
          <w:rFonts w:hint="eastAsia" w:ascii="仿宋_GB2312" w:hAnsi="仿宋_GB2312" w:eastAsia="仿宋_GB2312" w:cs="仿宋_GB2312"/>
          <w:color w:val="auto"/>
          <w:sz w:val="32"/>
          <w:szCs w:val="32"/>
          <w:highlight w:val="none"/>
        </w:rPr>
        <w:t>意见和报送申请材料的，由镇人民政府责令改正。</w:t>
      </w:r>
    </w:p>
    <w:p w14:paraId="67D2E2F3">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43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第十八条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lang w:val="en-US" w:eastAsia="zh-CN"/>
        </w:rPr>
        <w:t>申</w:t>
      </w:r>
      <w:r>
        <w:rPr>
          <w:rFonts w:hint="eastAsia" w:ascii="仿宋_GB2312" w:hAnsi="仿宋_GB2312" w:eastAsia="仿宋_GB2312" w:cs="仿宋_GB2312"/>
          <w:color w:val="auto"/>
          <w:sz w:val="32"/>
          <w:szCs w:val="32"/>
          <w:highlight w:val="none"/>
        </w:rPr>
        <w:t>请材料不完备或者不符合规定形式的，镇人民政府应当在收到申请材料后5个工作日内，一次性告知申请人需要补正的材料和相关要求。逾期不告知的，视为自收到申请材料之日起开始受理。</w:t>
      </w:r>
    </w:p>
    <w:p w14:paraId="6FE117D7">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43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第十九条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镇人民政府</w:t>
      </w:r>
      <w:del w:id="436" w:author="沉" w:date="2026-06-11T09:46:30Z">
        <w:r>
          <w:rPr>
            <w:rFonts w:hint="eastAsia" w:ascii="仿宋_GB2312" w:hAnsi="仿宋_GB2312" w:eastAsia="仿宋_GB2312" w:cs="仿宋_GB2312"/>
            <w:color w:val="auto"/>
            <w:sz w:val="32"/>
            <w:szCs w:val="32"/>
            <w:highlight w:val="none"/>
          </w:rPr>
          <w:delText>受理农村宅基地</w:delText>
        </w:r>
      </w:del>
      <w:del w:id="437" w:author="沉" w:date="2026-06-11T09:46:30Z">
        <w:r>
          <w:rPr>
            <w:rFonts w:hint="eastAsia" w:ascii="仿宋_GB2312" w:hAnsi="仿宋_GB2312" w:eastAsia="仿宋_GB2312" w:cs="仿宋_GB2312"/>
            <w:color w:val="auto"/>
            <w:sz w:val="32"/>
            <w:szCs w:val="32"/>
            <w:highlight w:val="none"/>
            <w:lang w:eastAsia="zh-CN"/>
          </w:rPr>
          <w:delText>申</w:delText>
        </w:r>
      </w:del>
      <w:del w:id="438" w:author="沉" w:date="2026-06-11T09:46:30Z">
        <w:r>
          <w:rPr>
            <w:rFonts w:hint="eastAsia" w:ascii="仿宋_GB2312" w:hAnsi="仿宋_GB2312" w:eastAsia="仿宋_GB2312" w:cs="仿宋_GB2312"/>
            <w:color w:val="auto"/>
            <w:sz w:val="32"/>
            <w:szCs w:val="32"/>
            <w:highlight w:val="none"/>
          </w:rPr>
          <w:delText>请</w:delText>
        </w:r>
      </w:del>
      <w:ins w:id="439" w:author="沉" w:date="2026-06-11T09:46:30Z">
        <w:r>
          <w:rPr>
            <w:rFonts w:hint="eastAsia" w:ascii="仿宋_GB2312" w:hAnsi="仿宋_GB2312" w:eastAsia="仿宋_GB2312" w:cs="仿宋_GB2312"/>
            <w:color w:val="auto"/>
            <w:sz w:val="32"/>
            <w:szCs w:val="32"/>
            <w:highlight w:val="none"/>
            <w:lang w:eastAsia="zh-CN"/>
          </w:rPr>
          <w:t>收到</w:t>
        </w:r>
      </w:ins>
      <w:ins w:id="440" w:author="沉" w:date="2026-06-11T09:46:31Z">
        <w:r>
          <w:rPr>
            <w:rFonts w:hint="eastAsia" w:ascii="仿宋_GB2312" w:hAnsi="仿宋_GB2312" w:eastAsia="仿宋_GB2312" w:cs="仿宋_GB2312"/>
            <w:color w:val="auto"/>
            <w:sz w:val="32"/>
            <w:szCs w:val="32"/>
            <w:highlight w:val="none"/>
            <w:lang w:eastAsia="zh-CN"/>
          </w:rPr>
          <w:t>农村</w:t>
        </w:r>
      </w:ins>
      <w:ins w:id="441" w:author="沉" w:date="2026-06-11T09:46:34Z">
        <w:r>
          <w:rPr>
            <w:rFonts w:hint="eastAsia" w:ascii="仿宋_GB2312" w:hAnsi="仿宋_GB2312" w:eastAsia="仿宋_GB2312" w:cs="仿宋_GB2312"/>
            <w:color w:val="auto"/>
            <w:sz w:val="32"/>
            <w:szCs w:val="32"/>
            <w:highlight w:val="none"/>
            <w:lang w:eastAsia="zh-CN"/>
          </w:rPr>
          <w:t>宅基地和</w:t>
        </w:r>
      </w:ins>
      <w:ins w:id="442" w:author="沉" w:date="2026-06-11T09:46:35Z">
        <w:r>
          <w:rPr>
            <w:rFonts w:hint="eastAsia" w:ascii="仿宋_GB2312" w:hAnsi="仿宋_GB2312" w:eastAsia="仿宋_GB2312" w:cs="仿宋_GB2312"/>
            <w:color w:val="auto"/>
            <w:sz w:val="32"/>
            <w:szCs w:val="32"/>
            <w:highlight w:val="none"/>
            <w:lang w:eastAsia="zh-CN"/>
          </w:rPr>
          <w:t>住宅</w:t>
        </w:r>
      </w:ins>
      <w:ins w:id="443" w:author="沉" w:date="2026-06-11T09:46:36Z">
        <w:r>
          <w:rPr>
            <w:rFonts w:hint="eastAsia" w:ascii="仿宋_GB2312" w:hAnsi="仿宋_GB2312" w:eastAsia="仿宋_GB2312" w:cs="仿宋_GB2312"/>
            <w:color w:val="auto"/>
            <w:sz w:val="32"/>
            <w:szCs w:val="32"/>
            <w:highlight w:val="none"/>
            <w:lang w:eastAsia="zh-CN"/>
          </w:rPr>
          <w:t>建设</w:t>
        </w:r>
      </w:ins>
      <w:ins w:id="444" w:author="沉" w:date="2026-06-11T09:46:37Z">
        <w:r>
          <w:rPr>
            <w:rFonts w:hint="eastAsia" w:ascii="仿宋_GB2312" w:hAnsi="仿宋_GB2312" w:eastAsia="仿宋_GB2312" w:cs="仿宋_GB2312"/>
            <w:color w:val="auto"/>
            <w:sz w:val="32"/>
            <w:szCs w:val="32"/>
            <w:highlight w:val="none"/>
            <w:lang w:eastAsia="zh-CN"/>
          </w:rPr>
          <w:t>（</w:t>
        </w:r>
      </w:ins>
      <w:ins w:id="445" w:author="沉" w:date="2026-06-11T09:46:41Z">
        <w:r>
          <w:rPr>
            <w:rFonts w:hint="eastAsia" w:ascii="仿宋_GB2312" w:hAnsi="仿宋_GB2312" w:eastAsia="仿宋_GB2312" w:cs="仿宋_GB2312"/>
            <w:color w:val="auto"/>
            <w:sz w:val="32"/>
            <w:szCs w:val="32"/>
            <w:highlight w:val="none"/>
            <w:lang w:eastAsia="zh-CN"/>
          </w:rPr>
          <w:t>规划许可</w:t>
        </w:r>
      </w:ins>
      <w:ins w:id="446" w:author="沉" w:date="2026-06-11T09:46:37Z">
        <w:r>
          <w:rPr>
            <w:rFonts w:hint="eastAsia" w:ascii="仿宋_GB2312" w:hAnsi="仿宋_GB2312" w:eastAsia="仿宋_GB2312" w:cs="仿宋_GB2312"/>
            <w:color w:val="auto"/>
            <w:sz w:val="32"/>
            <w:szCs w:val="32"/>
            <w:highlight w:val="none"/>
            <w:lang w:eastAsia="zh-CN"/>
          </w:rPr>
          <w:t>）</w:t>
        </w:r>
      </w:ins>
      <w:ins w:id="447" w:author="沉" w:date="2026-06-11T09:46:44Z">
        <w:r>
          <w:rPr>
            <w:rFonts w:hint="eastAsia" w:ascii="仿宋_GB2312" w:hAnsi="仿宋_GB2312" w:eastAsia="仿宋_GB2312" w:cs="仿宋_GB2312"/>
            <w:color w:val="auto"/>
            <w:sz w:val="32"/>
            <w:szCs w:val="32"/>
            <w:highlight w:val="none"/>
            <w:lang w:eastAsia="zh-CN"/>
          </w:rPr>
          <w:t>书面</w:t>
        </w:r>
      </w:ins>
      <w:ins w:id="448" w:author="沉" w:date="2026-06-11T09:46:45Z">
        <w:r>
          <w:rPr>
            <w:rFonts w:hint="eastAsia" w:ascii="仿宋_GB2312" w:hAnsi="仿宋_GB2312" w:eastAsia="仿宋_GB2312" w:cs="仿宋_GB2312"/>
            <w:color w:val="auto"/>
            <w:sz w:val="32"/>
            <w:szCs w:val="32"/>
            <w:highlight w:val="none"/>
            <w:lang w:eastAsia="zh-CN"/>
          </w:rPr>
          <w:t>申请</w:t>
        </w:r>
      </w:ins>
      <w:r>
        <w:rPr>
          <w:rFonts w:hint="eastAsia" w:ascii="仿宋_GB2312" w:hAnsi="仿宋_GB2312" w:eastAsia="仿宋_GB2312" w:cs="仿宋_GB2312"/>
          <w:color w:val="auto"/>
          <w:sz w:val="32"/>
          <w:szCs w:val="32"/>
          <w:highlight w:val="none"/>
        </w:rPr>
        <w:t>后，</w:t>
      </w:r>
      <w:del w:id="449" w:author="沉" w:date="2026-06-11T09:47:28Z">
        <w:r>
          <w:rPr>
            <w:rFonts w:hint="eastAsia" w:ascii="仿宋_GB2312" w:hAnsi="仿宋_GB2312" w:eastAsia="仿宋_GB2312" w:cs="仿宋_GB2312"/>
            <w:color w:val="auto"/>
            <w:sz w:val="32"/>
            <w:szCs w:val="32"/>
            <w:highlight w:val="none"/>
          </w:rPr>
          <w:delText>应及时组织镇农业、规划建设等部门按照如下要求在20个工作日内完成审批工作</w:delText>
        </w:r>
      </w:del>
      <w:ins w:id="450" w:author="沉" w:date="2026-06-11T09:47:28Z">
        <w:r>
          <w:rPr>
            <w:rFonts w:hint="eastAsia" w:ascii="仿宋_GB2312" w:hAnsi="仿宋_GB2312" w:eastAsia="仿宋_GB2312" w:cs="仿宋_GB2312"/>
            <w:color w:val="auto"/>
            <w:sz w:val="32"/>
            <w:szCs w:val="32"/>
            <w:highlight w:val="none"/>
            <w:lang w:eastAsia="zh-CN"/>
          </w:rPr>
          <w:t>应当</w:t>
        </w:r>
      </w:ins>
      <w:ins w:id="451" w:author="沉" w:date="2026-06-11T09:47:29Z">
        <w:r>
          <w:rPr>
            <w:rFonts w:hint="eastAsia" w:ascii="仿宋_GB2312" w:hAnsi="仿宋_GB2312" w:eastAsia="仿宋_GB2312" w:cs="仿宋_GB2312"/>
            <w:color w:val="auto"/>
            <w:sz w:val="32"/>
            <w:szCs w:val="32"/>
            <w:highlight w:val="none"/>
            <w:lang w:eastAsia="zh-CN"/>
          </w:rPr>
          <w:t>及时</w:t>
        </w:r>
      </w:ins>
      <w:ins w:id="452" w:author="沉" w:date="2026-06-11T09:47:30Z">
        <w:r>
          <w:rPr>
            <w:rFonts w:hint="eastAsia" w:ascii="仿宋_GB2312" w:hAnsi="仿宋_GB2312" w:eastAsia="仿宋_GB2312" w:cs="仿宋_GB2312"/>
            <w:color w:val="auto"/>
            <w:sz w:val="32"/>
            <w:szCs w:val="32"/>
            <w:highlight w:val="none"/>
            <w:lang w:eastAsia="zh-CN"/>
          </w:rPr>
          <w:t>按</w:t>
        </w:r>
      </w:ins>
      <w:ins w:id="453" w:author="沉" w:date="2026-06-11T09:47:31Z">
        <w:r>
          <w:rPr>
            <w:rFonts w:hint="eastAsia" w:ascii="仿宋_GB2312" w:hAnsi="仿宋_GB2312" w:eastAsia="仿宋_GB2312" w:cs="仿宋_GB2312"/>
            <w:color w:val="auto"/>
            <w:sz w:val="32"/>
            <w:szCs w:val="32"/>
            <w:highlight w:val="none"/>
            <w:lang w:eastAsia="zh-CN"/>
          </w:rPr>
          <w:t>如下</w:t>
        </w:r>
      </w:ins>
      <w:ins w:id="454" w:author="沉" w:date="2026-06-11T09:47:32Z">
        <w:r>
          <w:rPr>
            <w:rFonts w:hint="eastAsia" w:ascii="仿宋_GB2312" w:hAnsi="仿宋_GB2312" w:eastAsia="仿宋_GB2312" w:cs="仿宋_GB2312"/>
            <w:color w:val="auto"/>
            <w:sz w:val="32"/>
            <w:szCs w:val="32"/>
            <w:highlight w:val="none"/>
            <w:lang w:eastAsia="zh-CN"/>
          </w:rPr>
          <w:t>要求</w:t>
        </w:r>
      </w:ins>
      <w:ins w:id="455" w:author="沉" w:date="2026-06-11T09:47:33Z">
        <w:r>
          <w:rPr>
            <w:rFonts w:hint="eastAsia" w:ascii="仿宋_GB2312" w:hAnsi="仿宋_GB2312" w:eastAsia="仿宋_GB2312" w:cs="仿宋_GB2312"/>
            <w:color w:val="auto"/>
            <w:sz w:val="32"/>
            <w:szCs w:val="32"/>
            <w:highlight w:val="none"/>
            <w:lang w:eastAsia="zh-CN"/>
          </w:rPr>
          <w:t>组织</w:t>
        </w:r>
      </w:ins>
      <w:ins w:id="456" w:author="沉" w:date="2026-06-11T09:47:34Z">
        <w:r>
          <w:rPr>
            <w:rFonts w:hint="eastAsia" w:ascii="仿宋_GB2312" w:hAnsi="仿宋_GB2312" w:eastAsia="仿宋_GB2312" w:cs="仿宋_GB2312"/>
            <w:color w:val="auto"/>
            <w:sz w:val="32"/>
            <w:szCs w:val="32"/>
            <w:highlight w:val="none"/>
            <w:lang w:eastAsia="zh-CN"/>
          </w:rPr>
          <w:t>审批</w:t>
        </w:r>
      </w:ins>
      <w:r>
        <w:rPr>
          <w:rFonts w:hint="eastAsia" w:ascii="仿宋_GB2312" w:hAnsi="仿宋_GB2312" w:eastAsia="仿宋_GB2312" w:cs="仿宋_GB2312"/>
          <w:color w:val="auto"/>
          <w:sz w:val="32"/>
          <w:szCs w:val="32"/>
          <w:highlight w:val="none"/>
        </w:rPr>
        <w:t>：</w:t>
      </w:r>
    </w:p>
    <w:p w14:paraId="2BB8DC54">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457"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（一）</w:t>
      </w:r>
      <w:r>
        <w:rPr>
          <w:rFonts w:hint="eastAsia" w:ascii="仿宋_GB2312" w:hAnsi="仿宋_GB2312" w:eastAsia="仿宋_GB2312" w:cs="仿宋_GB2312"/>
          <w:color w:val="auto"/>
          <w:sz w:val="32"/>
          <w:szCs w:val="32"/>
          <w:highlight w:val="none"/>
        </w:rPr>
        <w:drawing>
          <wp:anchor distT="0" distB="0" distL="114300" distR="114300" simplePos="0" relativeHeight="251665408" behindDoc="0" locked="0" layoutInCell="1" allowOverlap="0">
            <wp:simplePos x="0" y="0"/>
            <wp:positionH relativeFrom="page">
              <wp:posOffset>6729730</wp:posOffset>
            </wp:positionH>
            <wp:positionV relativeFrom="page">
              <wp:posOffset>8216265</wp:posOffset>
            </wp:positionV>
            <wp:extent cx="3175" cy="3175"/>
            <wp:effectExtent l="0" t="0" r="0" b="0"/>
            <wp:wrapSquare wrapText="bothSides"/>
            <wp:docPr id="34343" name="Picture 34343"/>
            <wp:cNvGraphicFramePr/>
            <a:graphic xmlns:a="http://schemas.openxmlformats.org/drawingml/2006/main">
              <a:graphicData uri="http://schemas.openxmlformats.org/drawingml/2006/picture">
                <pic:pic xmlns:pic="http://schemas.openxmlformats.org/drawingml/2006/picture">
                  <pic:nvPicPr>
                    <pic:cNvPr id="34343" name="Picture 34343"/>
                    <pic:cNvPicPr/>
                  </pic:nvPicPr>
                  <pic:blipFill>
                    <a:blip r:embed="rId13"/>
                    <a:stretch>
                      <a:fillRect/>
                    </a:stretch>
                  </pic:blipFill>
                  <pic:spPr>
                    <a:xfrm>
                      <a:off x="0" y="0"/>
                      <a:ext cx="3049" cy="3049"/>
                    </a:xfrm>
                    <a:prstGeom prst="rect">
                      <a:avLst/>
                    </a:prstGeom>
                  </pic:spPr>
                </pic:pic>
              </a:graphicData>
            </a:graphic>
          </wp:anchor>
        </w:drawing>
      </w:r>
      <w:del w:id="458" w:author="沉" w:date="2026-06-11T09:50:53Z">
        <w:r>
          <w:rPr>
            <w:rFonts w:hint="eastAsia" w:ascii="仿宋_GB2312" w:hAnsi="仿宋_GB2312" w:eastAsia="仿宋_GB2312" w:cs="仿宋_GB2312"/>
            <w:color w:val="auto"/>
            <w:sz w:val="32"/>
            <w:szCs w:val="32"/>
            <w:highlight w:val="none"/>
          </w:rPr>
          <w:delText>镇农业办负责</w:delText>
        </w:r>
      </w:del>
      <w:r>
        <w:rPr>
          <w:rFonts w:hint="eastAsia" w:ascii="仿宋_GB2312" w:hAnsi="仿宋_GB2312" w:eastAsia="仿宋_GB2312" w:cs="仿宋_GB2312"/>
          <w:color w:val="auto"/>
          <w:sz w:val="32"/>
          <w:szCs w:val="32"/>
          <w:highlight w:val="none"/>
        </w:rPr>
        <w:t>审查</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请人是否符合</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请条件、拟用地是否符合农村宅基地</w:t>
      </w:r>
      <w:del w:id="459" w:author="沉" w:date="2026-06-11T09:50:10Z">
        <w:r>
          <w:rPr>
            <w:rFonts w:hint="eastAsia" w:ascii="仿宋_GB2312" w:hAnsi="仿宋_GB2312" w:eastAsia="仿宋_GB2312" w:cs="仿宋_GB2312"/>
            <w:color w:val="auto"/>
            <w:sz w:val="32"/>
            <w:szCs w:val="32"/>
            <w:highlight w:val="none"/>
          </w:rPr>
          <w:delText>合理</w:delText>
        </w:r>
      </w:del>
      <w:r>
        <w:rPr>
          <w:rFonts w:hint="eastAsia" w:ascii="仿宋_GB2312" w:hAnsi="仿宋_GB2312" w:eastAsia="仿宋_GB2312" w:cs="仿宋_GB2312"/>
          <w:color w:val="auto"/>
          <w:sz w:val="32"/>
          <w:szCs w:val="32"/>
          <w:highlight w:val="none"/>
        </w:rPr>
        <w:t>布局要求和面积标准，申请是否经过集体经济组织成员（代表）会议表决通过，是否经过公示且无异议，是否已征求相邻权利人意见，是否经过审查</w:t>
      </w:r>
      <w:del w:id="460" w:author="沉" w:date="2026-06-11T09:51:46Z">
        <w:r>
          <w:rPr>
            <w:rFonts w:hint="eastAsia" w:ascii="仿宋_GB2312" w:hAnsi="仿宋_GB2312" w:eastAsia="仿宋_GB2312" w:cs="仿宋_GB2312"/>
            <w:color w:val="auto"/>
            <w:sz w:val="32"/>
            <w:szCs w:val="32"/>
            <w:highlight w:val="none"/>
          </w:rPr>
          <w:delText>审核</w:delText>
        </w:r>
      </w:del>
      <w:r>
        <w:rPr>
          <w:rFonts w:hint="eastAsia" w:ascii="仿宋_GB2312" w:hAnsi="仿宋_GB2312" w:eastAsia="仿宋_GB2312" w:cs="仿宋_GB2312"/>
          <w:color w:val="auto"/>
          <w:sz w:val="32"/>
          <w:szCs w:val="32"/>
          <w:highlight w:val="none"/>
        </w:rPr>
        <w:t>并签署“同意”意见和盖章（</w:t>
      </w:r>
      <w:r>
        <w:rPr>
          <w:rFonts w:hint="eastAsia" w:ascii="仿宋_GB2312" w:hAnsi="仿宋_GB2312" w:eastAsia="仿宋_GB2312" w:cs="仿宋_GB2312"/>
          <w:strike w:val="0"/>
          <w:color w:val="auto"/>
          <w:sz w:val="32"/>
          <w:szCs w:val="32"/>
          <w:highlight w:val="none"/>
          <w:lang w:eastAsia="zh-CN"/>
        </w:rPr>
        <w:t>没有分设农村集体经济组织</w:t>
      </w:r>
      <w:r>
        <w:rPr>
          <w:rFonts w:hint="eastAsia" w:ascii="仿宋_GB2312" w:hAnsi="仿宋_GB2312" w:eastAsia="仿宋_GB2312" w:cs="仿宋_GB2312"/>
          <w:color w:val="auto"/>
          <w:sz w:val="32"/>
          <w:szCs w:val="32"/>
          <w:highlight w:val="none"/>
        </w:rPr>
        <w:t>的，</w:t>
      </w:r>
      <w:del w:id="461" w:author="沉" w:date="2026-06-11T09:49:05Z">
        <w:r>
          <w:rPr>
            <w:rFonts w:hint="eastAsia" w:ascii="仿宋_GB2312" w:hAnsi="仿宋_GB2312" w:eastAsia="仿宋_GB2312" w:cs="仿宋_GB2312"/>
            <w:color w:val="auto"/>
            <w:sz w:val="32"/>
            <w:szCs w:val="32"/>
            <w:highlight w:val="none"/>
          </w:rPr>
          <w:delText>审查</w:delText>
        </w:r>
      </w:del>
      <w:r>
        <w:rPr>
          <w:rFonts w:hint="eastAsia" w:ascii="仿宋_GB2312" w:hAnsi="仿宋_GB2312" w:eastAsia="仿宋_GB2312" w:cs="仿宋_GB2312"/>
          <w:color w:val="auto"/>
          <w:sz w:val="32"/>
          <w:szCs w:val="32"/>
          <w:highlight w:val="none"/>
        </w:rPr>
        <w:t>是否经过</w:t>
      </w:r>
      <w:r>
        <w:rPr>
          <w:rFonts w:hint="eastAsia" w:ascii="仿宋_GB2312" w:hAnsi="仿宋_GB2312" w:eastAsia="仿宋_GB2312" w:cs="仿宋_GB2312"/>
          <w:color w:val="auto"/>
          <w:sz w:val="32"/>
          <w:szCs w:val="32"/>
          <w:highlight w:val="none"/>
          <w:lang w:eastAsia="zh-CN"/>
        </w:rPr>
        <w:t>村民小组或</w:t>
      </w:r>
      <w:r>
        <w:rPr>
          <w:rFonts w:hint="eastAsia" w:ascii="仿宋_GB2312" w:hAnsi="仿宋_GB2312" w:eastAsia="仿宋_GB2312" w:cs="仿宋_GB2312"/>
          <w:color w:val="auto"/>
          <w:sz w:val="32"/>
          <w:szCs w:val="32"/>
          <w:highlight w:val="none"/>
        </w:rPr>
        <w:t>村民委员会</w:t>
      </w:r>
      <w:del w:id="462" w:author="沉" w:date="2026-06-11T09:49:16Z">
        <w:r>
          <w:rPr>
            <w:rFonts w:hint="eastAsia" w:ascii="仿宋_GB2312" w:hAnsi="仿宋_GB2312" w:eastAsia="仿宋_GB2312" w:cs="仿宋_GB2312"/>
            <w:color w:val="auto"/>
            <w:sz w:val="32"/>
            <w:szCs w:val="32"/>
            <w:highlight w:val="none"/>
          </w:rPr>
          <w:delText>审核</w:delText>
        </w:r>
      </w:del>
      <w:ins w:id="463" w:author="沉" w:date="2026-06-11T09:49:16Z">
        <w:r>
          <w:rPr>
            <w:rFonts w:hint="eastAsia" w:ascii="仿宋_GB2312" w:hAnsi="仿宋_GB2312" w:eastAsia="仿宋_GB2312" w:cs="仿宋_GB2312"/>
            <w:color w:val="auto"/>
            <w:sz w:val="32"/>
            <w:szCs w:val="32"/>
            <w:highlight w:val="none"/>
            <w:lang w:eastAsia="zh-CN"/>
          </w:rPr>
          <w:t>审查</w:t>
        </w:r>
      </w:ins>
      <w:r>
        <w:rPr>
          <w:rFonts w:hint="eastAsia" w:ascii="仿宋_GB2312" w:hAnsi="仿宋_GB2312" w:eastAsia="仿宋_GB2312" w:cs="仿宋_GB2312"/>
          <w:color w:val="auto"/>
          <w:sz w:val="32"/>
          <w:szCs w:val="32"/>
          <w:highlight w:val="none"/>
        </w:rPr>
        <w:t>并签署“同意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意见和盖章）。</w:t>
      </w:r>
    </w:p>
    <w:p w14:paraId="42BE5FBC">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ins w:id="465" w:author="沉" w:date="2026-06-11T09:53:12Z"/>
          <w:rFonts w:hint="eastAsia" w:ascii="仿宋_GB2312" w:hAnsi="仿宋_GB2312" w:eastAsia="仿宋_GB2312" w:cs="仿宋_GB2312"/>
          <w:color w:val="auto"/>
          <w:sz w:val="32"/>
          <w:szCs w:val="32"/>
          <w:highlight w:val="none"/>
          <w:lang w:eastAsia="zh-CN"/>
        </w:rPr>
        <w:pPrChange w:id="464"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（二）</w:t>
      </w:r>
      <w:del w:id="466" w:author="沉" w:date="2026-06-11T09:51:59Z">
        <w:r>
          <w:rPr>
            <w:rFonts w:hint="eastAsia" w:ascii="仿宋_GB2312" w:hAnsi="仿宋_GB2312" w:eastAsia="仿宋_GB2312" w:cs="仿宋_GB2312"/>
            <w:color w:val="auto"/>
            <w:sz w:val="32"/>
            <w:szCs w:val="32"/>
            <w:highlight w:val="none"/>
          </w:rPr>
          <w:delText>镇规划建设办负责</w:delText>
        </w:r>
      </w:del>
      <w:r>
        <w:rPr>
          <w:rFonts w:hint="eastAsia" w:ascii="仿宋_GB2312" w:hAnsi="仿宋_GB2312" w:eastAsia="仿宋_GB2312" w:cs="仿宋_GB2312"/>
          <w:color w:val="auto"/>
          <w:sz w:val="32"/>
          <w:szCs w:val="32"/>
          <w:highlight w:val="none"/>
        </w:rPr>
        <w:t>审查</w:t>
      </w:r>
      <w:ins w:id="467" w:author="沉" w:date="2026-06-11T09:52:17Z">
        <w:r>
          <w:rPr>
            <w:rFonts w:hint="eastAsia" w:ascii="仿宋_GB2312" w:hAnsi="仿宋_GB2312" w:eastAsia="仿宋_GB2312" w:cs="仿宋_GB2312"/>
            <w:color w:val="auto"/>
            <w:sz w:val="32"/>
            <w:szCs w:val="32"/>
            <w:highlight w:val="none"/>
            <w:lang w:eastAsia="zh-CN"/>
          </w:rPr>
          <w:t>住宅</w:t>
        </w:r>
      </w:ins>
      <w:del w:id="468" w:author="沉" w:date="2026-06-11T09:52:32Z">
        <w:r>
          <w:rPr>
            <w:rFonts w:hint="eastAsia" w:ascii="仿宋_GB2312" w:hAnsi="仿宋_GB2312" w:eastAsia="仿宋_GB2312" w:cs="仿宋_GB2312"/>
            <w:color w:val="auto"/>
            <w:sz w:val="32"/>
            <w:szCs w:val="32"/>
            <w:highlight w:val="none"/>
          </w:rPr>
          <w:delText>用地建房</w:delText>
        </w:r>
      </w:del>
      <w:ins w:id="469" w:author="沉" w:date="2026-06-11T09:52:32Z">
        <w:r>
          <w:rPr>
            <w:rFonts w:hint="eastAsia" w:ascii="仿宋_GB2312" w:hAnsi="仿宋_GB2312" w:eastAsia="仿宋_GB2312" w:cs="仿宋_GB2312"/>
            <w:color w:val="auto"/>
            <w:sz w:val="32"/>
            <w:szCs w:val="32"/>
            <w:highlight w:val="none"/>
            <w:lang w:eastAsia="zh-CN"/>
          </w:rPr>
          <w:t>建设用地</w:t>
        </w:r>
      </w:ins>
      <w:r>
        <w:rPr>
          <w:rFonts w:hint="eastAsia" w:ascii="仿宋_GB2312" w:hAnsi="仿宋_GB2312" w:eastAsia="仿宋_GB2312" w:cs="仿宋_GB2312"/>
          <w:color w:val="auto"/>
          <w:sz w:val="32"/>
          <w:szCs w:val="32"/>
          <w:highlight w:val="none"/>
        </w:rPr>
        <w:t>是否符合市、镇国土空间总体规划、村庄规划及各类相关专项规划、用途管制要求</w:t>
      </w:r>
      <w:del w:id="470" w:author="沉" w:date="2026-06-11T09:53:15Z">
        <w:r>
          <w:rPr>
            <w:rFonts w:hint="eastAsia" w:ascii="仿宋_GB2312" w:hAnsi="仿宋_GB2312" w:eastAsia="仿宋_GB2312" w:cs="仿宋_GB2312"/>
            <w:color w:val="auto"/>
            <w:sz w:val="32"/>
            <w:szCs w:val="32"/>
            <w:highlight w:val="none"/>
          </w:rPr>
          <w:delText>；</w:delText>
        </w:r>
      </w:del>
      <w:ins w:id="471" w:author="沉" w:date="2026-06-11T09:53:15Z">
        <w:r>
          <w:rPr>
            <w:rFonts w:hint="eastAsia" w:ascii="仿宋_GB2312" w:hAnsi="仿宋_GB2312" w:eastAsia="仿宋_GB2312" w:cs="仿宋_GB2312"/>
            <w:color w:val="auto"/>
            <w:sz w:val="32"/>
            <w:szCs w:val="32"/>
            <w:highlight w:val="none"/>
            <w:lang w:eastAsia="zh-CN"/>
          </w:rPr>
          <w:t>。</w:t>
        </w:r>
      </w:ins>
    </w:p>
    <w:p w14:paraId="735C4314">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472"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ins w:id="473" w:author="沉" w:date="2026-06-11T09:53:21Z">
        <w:r>
          <w:rPr>
            <w:rFonts w:hint="eastAsia" w:ascii="仿宋_GB2312" w:hAnsi="仿宋_GB2312" w:eastAsia="仿宋_GB2312" w:cs="仿宋_GB2312"/>
            <w:color w:val="auto"/>
            <w:sz w:val="32"/>
            <w:szCs w:val="32"/>
            <w:highlight w:val="none"/>
            <w:lang w:eastAsia="zh-CN"/>
          </w:rPr>
          <w:t>（</w:t>
        </w:r>
      </w:ins>
      <w:ins w:id="474" w:author="沉" w:date="2026-06-11T09:53:22Z">
        <w:r>
          <w:rPr>
            <w:rFonts w:hint="eastAsia" w:ascii="仿宋_GB2312" w:hAnsi="仿宋_GB2312" w:eastAsia="仿宋_GB2312" w:cs="仿宋_GB2312"/>
            <w:color w:val="auto"/>
            <w:sz w:val="32"/>
            <w:szCs w:val="32"/>
            <w:highlight w:val="none"/>
            <w:lang w:eastAsia="zh-CN"/>
          </w:rPr>
          <w:t>三</w:t>
        </w:r>
      </w:ins>
      <w:ins w:id="475" w:author="沉" w:date="2026-06-11T09:53:21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审核住宅设计是否符合设计施工安全规定和建筑</w:t>
      </w:r>
      <w:del w:id="476" w:author="沉" w:date="2026-06-11T09:53:47Z">
        <w:r>
          <w:rPr>
            <w:rFonts w:hint="eastAsia" w:ascii="仿宋_GB2312" w:hAnsi="仿宋_GB2312" w:eastAsia="仿宋_GB2312" w:cs="仿宋_GB2312"/>
            <w:color w:val="auto"/>
            <w:sz w:val="32"/>
            <w:szCs w:val="32"/>
            <w:highlight w:val="none"/>
          </w:rPr>
          <w:delText>风格</w:delText>
        </w:r>
      </w:del>
      <w:ins w:id="477" w:author="沉" w:date="2026-06-11T09:53:47Z">
        <w:r>
          <w:rPr>
            <w:rFonts w:hint="eastAsia" w:ascii="仿宋_GB2312" w:hAnsi="仿宋_GB2312" w:eastAsia="仿宋_GB2312" w:cs="仿宋_GB2312"/>
            <w:color w:val="auto"/>
            <w:sz w:val="32"/>
            <w:szCs w:val="32"/>
            <w:highlight w:val="none"/>
            <w:lang w:eastAsia="zh-CN"/>
          </w:rPr>
          <w:t>风貌</w:t>
        </w:r>
      </w:ins>
      <w:r>
        <w:rPr>
          <w:rFonts w:hint="eastAsia" w:ascii="仿宋_GB2312" w:hAnsi="仿宋_GB2312" w:eastAsia="仿宋_GB2312" w:cs="仿宋_GB2312"/>
          <w:color w:val="auto"/>
          <w:sz w:val="32"/>
          <w:szCs w:val="32"/>
          <w:highlight w:val="none"/>
        </w:rPr>
        <w:t>等要求。</w:t>
      </w:r>
    </w:p>
    <w:p w14:paraId="606BE012">
      <w:pPr>
        <w:widowControl w:val="0"/>
        <w:numPr>
          <w:ilvl w:val="0"/>
          <w:numId w:val="0"/>
        </w:numPr>
        <w:spacing w:after="0" w:line="540" w:lineRule="exact"/>
        <w:ind w:firstLine="64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w:t>
      </w:r>
      <w:del w:id="478" w:author="沉" w:date="2026-06-11T09:54:43Z">
        <w:r>
          <w:rPr>
            <w:rFonts w:hint="eastAsia" w:ascii="仿宋_GB2312" w:hAnsi="仿宋_GB2312" w:eastAsia="仿宋_GB2312" w:cs="仿宋_GB2312"/>
            <w:color w:val="auto"/>
            <w:sz w:val="32"/>
            <w:szCs w:val="32"/>
            <w:highlight w:val="none"/>
            <w:lang w:eastAsia="zh-CN"/>
          </w:rPr>
          <w:delText>三</w:delText>
        </w:r>
      </w:del>
      <w:ins w:id="479" w:author="沉" w:date="2026-06-11T09:54:43Z">
        <w:r>
          <w:rPr>
            <w:rFonts w:hint="eastAsia" w:ascii="仿宋_GB2312" w:hAnsi="仿宋_GB2312" w:eastAsia="仿宋_GB2312" w:cs="仿宋_GB2312"/>
            <w:color w:val="auto"/>
            <w:sz w:val="32"/>
            <w:szCs w:val="32"/>
            <w:highlight w:val="none"/>
            <w:lang w:eastAsia="zh-CN"/>
          </w:rPr>
          <w:t>四</w:t>
        </w:r>
      </w:ins>
      <w:r>
        <w:rPr>
          <w:rFonts w:hint="eastAsia" w:ascii="仿宋_GB2312" w:hAnsi="仿宋_GB2312" w:eastAsia="仿宋_GB2312" w:cs="仿宋_GB2312"/>
          <w:color w:val="auto"/>
          <w:sz w:val="32"/>
          <w:szCs w:val="32"/>
          <w:highlight w:val="none"/>
          <w:lang w:eastAsia="zh-CN"/>
        </w:rPr>
        <w:t>）审核施工方资质是否符合规定要求。（乡村建设工匠须已取得住房城乡建设部门监制的培训合格证且已入库，需在广东省建设教育协会（https://www.gdpace.com/）核查证书信息）；</w:t>
      </w:r>
    </w:p>
    <w:p w14:paraId="003195DA">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480"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w:t>
      </w:r>
      <w:del w:id="481" w:author="沉" w:date="2026-06-11T09:55:23Z">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zh-CN" w:bidi="ar-SA"/>
          </w:rPr>
          <w:delText>四</w:delText>
        </w:r>
      </w:del>
      <w:ins w:id="482" w:author="沉" w:date="2026-06-11T09:55:23Z">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zh-CN" w:bidi="ar-SA"/>
          </w:rPr>
          <w:t>五</w:t>
        </w:r>
      </w:ins>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w:t>
      </w:r>
      <w:del w:id="483" w:author="沉" w:date="2026-06-11T09:55:19Z">
        <w:r>
          <w:rPr>
            <w:rFonts w:hint="eastAsia" w:ascii="仿宋_GB2312" w:hAnsi="仿宋_GB2312" w:eastAsia="仿宋_GB2312" w:cs="仿宋_GB2312"/>
            <w:color w:val="auto"/>
            <w:sz w:val="32"/>
            <w:szCs w:val="32"/>
            <w:highlight w:val="none"/>
          </w:rPr>
          <w:delText>镇人民政府</w:delText>
        </w:r>
      </w:del>
      <w:r>
        <w:rPr>
          <w:rFonts w:hint="eastAsia" w:ascii="仿宋_GB2312" w:hAnsi="仿宋_GB2312" w:eastAsia="仿宋_GB2312" w:cs="仿宋_GB2312"/>
          <w:color w:val="auto"/>
          <w:sz w:val="32"/>
          <w:szCs w:val="32"/>
          <w:highlight w:val="none"/>
        </w:rPr>
        <w:t>组织</w:t>
      </w:r>
      <w:del w:id="484" w:author="沉" w:date="2026-06-11T09:55:39Z">
        <w:r>
          <w:rPr>
            <w:rFonts w:hint="eastAsia" w:ascii="仿宋_GB2312" w:hAnsi="仿宋_GB2312" w:eastAsia="仿宋_GB2312" w:cs="仿宋_GB2312"/>
            <w:color w:val="auto"/>
            <w:sz w:val="32"/>
            <w:szCs w:val="32"/>
            <w:highlight w:val="none"/>
          </w:rPr>
          <w:delText>农业、规划建设等部门</w:delText>
        </w:r>
      </w:del>
      <w:r>
        <w:rPr>
          <w:rFonts w:hint="eastAsia" w:ascii="仿宋_GB2312" w:hAnsi="仿宋_GB2312" w:eastAsia="仿宋_GB2312" w:cs="仿宋_GB2312"/>
          <w:color w:val="auto"/>
          <w:sz w:val="32"/>
          <w:szCs w:val="32"/>
          <w:highlight w:val="none"/>
        </w:rPr>
        <w:t>人员对申请内容进行现场勘查</w:t>
      </w:r>
      <w:ins w:id="485" w:author="沉" w:date="2026-06-11T09:55:46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并现场填写勘查记录。</w:t>
      </w:r>
    </w:p>
    <w:p w14:paraId="0625485F">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486"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经审核符合规定条件的，应按程序报市自然资源部门核发《乡村建设规划许可证》后，</w:t>
      </w:r>
      <w:del w:id="487" w:author="沉" w:date="2026-06-11T09:57:49Z">
        <w:r>
          <w:rPr>
            <w:rFonts w:hint="eastAsia" w:ascii="仿宋_GB2312" w:hAnsi="仿宋_GB2312" w:eastAsia="仿宋_GB2312" w:cs="仿宋_GB2312"/>
            <w:color w:val="auto"/>
            <w:sz w:val="32"/>
            <w:szCs w:val="32"/>
            <w:highlight w:val="none"/>
          </w:rPr>
          <w:delText>再</w:delText>
        </w:r>
      </w:del>
      <w:r>
        <w:rPr>
          <w:rFonts w:hint="eastAsia" w:ascii="仿宋_GB2312" w:hAnsi="仿宋_GB2312" w:eastAsia="仿宋_GB2312" w:cs="仿宋_GB2312"/>
          <w:color w:val="auto"/>
          <w:sz w:val="32"/>
          <w:szCs w:val="32"/>
          <w:highlight w:val="none"/>
          <w:lang w:eastAsia="zh-CN"/>
        </w:rPr>
        <w:t>由</w:t>
      </w:r>
      <w:r>
        <w:rPr>
          <w:rFonts w:hint="eastAsia" w:ascii="仿宋_GB2312" w:hAnsi="仿宋_GB2312" w:eastAsia="仿宋_GB2312" w:cs="仿宋_GB2312"/>
          <w:color w:val="auto"/>
          <w:sz w:val="32"/>
          <w:szCs w:val="32"/>
          <w:highlight w:val="none"/>
        </w:rPr>
        <w:t>镇人民政府出具《农村宅基地批准书》。《乡村建设规划许可证》核发权限已依法委托镇人民政府行使的，</w:t>
      </w:r>
      <w:r>
        <w:rPr>
          <w:rFonts w:hint="eastAsia" w:ascii="仿宋_GB2312" w:hAnsi="仿宋_GB2312" w:eastAsia="仿宋_GB2312" w:cs="仿宋_GB2312"/>
          <w:color w:val="auto"/>
          <w:sz w:val="32"/>
          <w:szCs w:val="32"/>
          <w:highlight w:val="none"/>
          <w:lang w:eastAsia="zh-CN"/>
        </w:rPr>
        <w:t>由</w:t>
      </w:r>
      <w:r>
        <w:rPr>
          <w:rFonts w:hint="eastAsia" w:ascii="仿宋_GB2312" w:hAnsi="仿宋_GB2312" w:eastAsia="仿宋_GB2312" w:cs="仿宋_GB2312"/>
          <w:color w:val="auto"/>
          <w:sz w:val="32"/>
          <w:szCs w:val="32"/>
          <w:highlight w:val="none"/>
        </w:rPr>
        <w:t>镇人民政府核发《乡村建设规划许可证》。《乡村建设规划许可证》应当载明地块位置、用地范围、用地性质、建筑面积、建筑高度、建筑层数、建筑风貌等内容。</w:t>
      </w:r>
    </w:p>
    <w:p w14:paraId="38D0719D">
      <w:pPr>
        <w:keepNext w:val="0"/>
        <w:keepLines w:val="0"/>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488" w:author="Administrator" w:date="2026-06-13T13:31:31Z">
          <w:pPr>
            <w:keepNext w:val="0"/>
            <w:keepLines w:val="0"/>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涉及占用农用地或未利用地的，应当在核发《乡村建设规划许可证》和出具《农村宅基地批准书》前，报有审批权的人民政府或其委托的机关按法定程序办理农用地转用或未利用地转用审批手续。涉及使用林地的</w:t>
      </w:r>
      <w:r>
        <w:rPr>
          <w:rFonts w:hint="eastAsia" w:ascii="仿宋_GB2312" w:hAnsi="仿宋_GB2312" w:eastAsia="仿宋_GB2312" w:cs="仿宋_GB2312"/>
          <w:color w:val="auto"/>
          <w:sz w:val="32"/>
          <w:szCs w:val="32"/>
          <w:highlight w:val="none"/>
          <w:lang w:eastAsia="zh-CN"/>
        </w:rPr>
        <w:t>，应当</w:t>
      </w:r>
      <w:r>
        <w:rPr>
          <w:rFonts w:hint="eastAsia" w:ascii="仿宋_GB2312" w:hAnsi="仿宋_GB2312" w:eastAsia="仿宋_GB2312" w:cs="仿宋_GB2312"/>
          <w:color w:val="auto"/>
          <w:sz w:val="32"/>
          <w:szCs w:val="32"/>
          <w:highlight w:val="none"/>
        </w:rPr>
        <w:t>依法办理使用林地审核审批和林木采伐许可手续。涉及水利、电力等部门的，应及时征求意见。</w:t>
      </w:r>
    </w:p>
    <w:p w14:paraId="573112FA">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489"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del w:id="490" w:author="沉" w:date="2026-06-11T10:18:00Z">
        <w:r>
          <w:rPr>
            <w:rFonts w:hint="eastAsia" w:ascii="仿宋_GB2312" w:hAnsi="仿宋_GB2312" w:eastAsia="仿宋_GB2312" w:cs="仿宋_GB2312"/>
            <w:color w:val="auto"/>
            <w:sz w:val="32"/>
            <w:szCs w:val="32"/>
            <w:highlight w:val="none"/>
          </w:rPr>
          <w:delText>在</w:delText>
        </w:r>
      </w:del>
      <w:r>
        <w:rPr>
          <w:rFonts w:hint="eastAsia" w:ascii="仿宋_GB2312" w:hAnsi="仿宋_GB2312" w:eastAsia="仿宋_GB2312" w:cs="仿宋_GB2312"/>
          <w:color w:val="auto"/>
          <w:sz w:val="32"/>
          <w:szCs w:val="32"/>
          <w:highlight w:val="none"/>
        </w:rPr>
        <w:t>城镇开发边界内建设农村住宅的，纳入城镇控制性详细规划统一实施规划建设，按照现行有关法律、法规制度管理。依法取得《建设工程规划许可证》后，由所在街道办事处核发《农村宅基地批准书》。</w:t>
      </w:r>
    </w:p>
    <w:p w14:paraId="0DA9E07D">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491"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镇人民政府在审批过程中，发现农村集体经济组织出具的审查</w:t>
      </w:r>
      <w:del w:id="492" w:author="沉" w:date="2026-06-11T10:18:49Z">
        <w:r>
          <w:rPr>
            <w:rFonts w:hint="eastAsia" w:ascii="仿宋_GB2312" w:hAnsi="仿宋_GB2312" w:eastAsia="仿宋_GB2312" w:cs="仿宋_GB2312"/>
            <w:color w:val="auto"/>
            <w:sz w:val="32"/>
            <w:szCs w:val="32"/>
            <w:highlight w:val="none"/>
          </w:rPr>
          <w:delText>审核</w:delText>
        </w:r>
      </w:del>
      <w:r>
        <w:rPr>
          <w:rFonts w:hint="eastAsia" w:ascii="仿宋_GB2312" w:hAnsi="仿宋_GB2312" w:eastAsia="仿宋_GB2312" w:cs="仿宋_GB2312"/>
          <w:color w:val="auto"/>
          <w:sz w:val="32"/>
          <w:szCs w:val="32"/>
          <w:highlight w:val="none"/>
        </w:rPr>
        <w:t>意见不实的，应当责令其重新调查审查</w:t>
      </w:r>
      <w:del w:id="493" w:author="沉" w:date="2026-06-11T10:18:58Z">
        <w:r>
          <w:rPr>
            <w:rFonts w:hint="eastAsia" w:ascii="仿宋_GB2312" w:hAnsi="仿宋_GB2312" w:eastAsia="仿宋_GB2312" w:cs="仿宋_GB2312"/>
            <w:color w:val="auto"/>
            <w:sz w:val="32"/>
            <w:szCs w:val="32"/>
            <w:highlight w:val="none"/>
          </w:rPr>
          <w:delText>审核</w:delText>
        </w:r>
      </w:del>
      <w:r>
        <w:rPr>
          <w:rFonts w:hint="eastAsia" w:ascii="仿宋_GB2312" w:hAnsi="仿宋_GB2312" w:eastAsia="仿宋_GB2312" w:cs="仿宋_GB2312"/>
          <w:color w:val="auto"/>
          <w:sz w:val="32"/>
          <w:szCs w:val="32"/>
          <w:highlight w:val="none"/>
        </w:rPr>
        <w:t>。</w:t>
      </w:r>
    </w:p>
    <w:p w14:paraId="29E225CA">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49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第二十条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《农村宅基地批准书》采取“农宅字（16位数字）号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编码。16位数字：前6位是行政区划代码（见民政部网站WWW.mca.gov.cn），7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9位代表乡镇（按GB/T10114执行），10</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13位代表年份，14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16位代表发放证书序号。</w:t>
      </w:r>
    </w:p>
    <w:p w14:paraId="2B605658">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49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第二十一条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农户申请宅基地建设农村住宅，有下列情形之一的，不予批准：</w:t>
      </w:r>
    </w:p>
    <w:p w14:paraId="57720258">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496"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）不</w:t>
      </w:r>
      <w:ins w:id="497" w:author="沉" w:date="2026-06-11T10:21:52Z">
        <w:r>
          <w:rPr>
            <w:rFonts w:hint="eastAsia" w:ascii="仿宋_GB2312" w:hAnsi="仿宋_GB2312" w:eastAsia="仿宋_GB2312" w:cs="仿宋_GB2312"/>
            <w:color w:val="auto"/>
            <w:sz w:val="32"/>
            <w:szCs w:val="32"/>
            <w:highlight w:val="none"/>
            <w:lang w:eastAsia="zh-CN"/>
          </w:rPr>
          <w:t>属</w:t>
        </w:r>
      </w:ins>
      <w:del w:id="498" w:author="沉" w:date="2026-06-11T10:21:51Z">
        <w:r>
          <w:rPr>
            <w:rFonts w:hint="eastAsia" w:ascii="仿宋_GB2312" w:hAnsi="仿宋_GB2312" w:eastAsia="仿宋_GB2312" w:cs="仿宋_GB2312"/>
            <w:color w:val="auto"/>
            <w:sz w:val="32"/>
            <w:szCs w:val="32"/>
            <w:highlight w:val="none"/>
          </w:rPr>
          <w:delText>是</w:delText>
        </w:r>
      </w:del>
      <w:r>
        <w:rPr>
          <w:rFonts w:hint="eastAsia" w:ascii="仿宋_GB2312" w:hAnsi="仿宋_GB2312" w:eastAsia="仿宋_GB2312" w:cs="仿宋_GB2312"/>
          <w:color w:val="auto"/>
          <w:sz w:val="32"/>
          <w:szCs w:val="32"/>
          <w:highlight w:val="none"/>
        </w:rPr>
        <w:t>本农村集体经济组织成员或</w:t>
      </w:r>
      <w:del w:id="499" w:author="沉" w:date="2026-06-11T10:27:31Z">
        <w:r>
          <w:rPr>
            <w:rFonts w:hint="eastAsia" w:ascii="仿宋_GB2312" w:hAnsi="仿宋_GB2312" w:eastAsia="仿宋_GB2312" w:cs="仿宋_GB2312"/>
            <w:color w:val="auto"/>
            <w:sz w:val="32"/>
            <w:szCs w:val="32"/>
            <w:highlight w:val="none"/>
          </w:rPr>
          <w:delText>者</w:delText>
        </w:r>
      </w:del>
      <w:r>
        <w:rPr>
          <w:rFonts w:hint="eastAsia" w:ascii="仿宋_GB2312" w:hAnsi="仿宋_GB2312" w:eastAsia="仿宋_GB2312" w:cs="仿宋_GB2312"/>
          <w:color w:val="auto"/>
          <w:sz w:val="32"/>
          <w:szCs w:val="32"/>
          <w:highlight w:val="none"/>
        </w:rPr>
        <w:t>不具备认定为户</w:t>
      </w:r>
      <w:ins w:id="500" w:author="沉" w:date="2026-06-11T10:27:21Z">
        <w:r>
          <w:rPr>
            <w:rFonts w:hint="eastAsia" w:ascii="仿宋_GB2312" w:hAnsi="仿宋_GB2312" w:eastAsia="仿宋_GB2312" w:cs="仿宋_GB2312"/>
            <w:color w:val="auto"/>
            <w:sz w:val="32"/>
            <w:szCs w:val="32"/>
            <w:highlight w:val="none"/>
            <w:lang w:eastAsia="zh-CN"/>
          </w:rPr>
          <w:t>的</w:t>
        </w:r>
      </w:ins>
      <w:r>
        <w:rPr>
          <w:rFonts w:hint="eastAsia" w:ascii="仿宋_GB2312" w:hAnsi="仿宋_GB2312" w:eastAsia="仿宋_GB2312" w:cs="仿宋_GB2312"/>
          <w:color w:val="auto"/>
          <w:sz w:val="32"/>
          <w:szCs w:val="32"/>
          <w:highlight w:val="none"/>
          <w:lang w:eastAsia="zh-CN"/>
        </w:rPr>
        <w:t>条件的；</w:t>
      </w:r>
    </w:p>
    <w:p w14:paraId="51318020">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501"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（二）</w:t>
      </w:r>
      <w:r>
        <w:rPr>
          <w:rFonts w:hint="eastAsia" w:ascii="仿宋_GB2312" w:hAnsi="仿宋_GB2312" w:eastAsia="仿宋_GB2312" w:cs="仿宋_GB2312"/>
          <w:color w:val="auto"/>
          <w:sz w:val="32"/>
          <w:szCs w:val="32"/>
          <w:highlight w:val="none"/>
        </w:rPr>
        <w:t>分户前的农户存在一户多宅，分户后仍可满足“一户一宅</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标准的；</w:t>
      </w:r>
    </w:p>
    <w:p w14:paraId="605A3650">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502"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（三）</w:t>
      </w:r>
      <w:r>
        <w:rPr>
          <w:rFonts w:hint="eastAsia" w:ascii="仿宋_GB2312" w:hAnsi="仿宋_GB2312" w:eastAsia="仿宋_GB2312" w:cs="仿宋_GB2312"/>
          <w:color w:val="auto"/>
          <w:sz w:val="32"/>
          <w:szCs w:val="32"/>
          <w:highlight w:val="none"/>
        </w:rPr>
        <w:t>已取得农村宅基地</w:t>
      </w:r>
      <w:ins w:id="503" w:author="沉" w:date="2026-06-11T10:31:22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且不属于申请原址重建、改扩建的；</w:t>
      </w:r>
    </w:p>
    <w:p w14:paraId="2E16C6DE">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504"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请使用的农村宅基地不符合市或镇级国土空间总体规划、村庄规划或者相关专项规划的；</w:t>
      </w:r>
    </w:p>
    <w:p w14:paraId="45B1464A">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505"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（五）</w:t>
      </w: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zh-CN" w:bidi="ar-SA"/>
        </w:rPr>
        <w:t>申</w:t>
      </w:r>
      <w:r>
        <w:rPr>
          <w:rFonts w:hint="eastAsia" w:ascii="仿宋_GB2312" w:hAnsi="仿宋_GB2312" w:eastAsia="仿宋_GB2312" w:cs="仿宋_GB2312"/>
          <w:color w:val="auto"/>
          <w:sz w:val="32"/>
          <w:szCs w:val="32"/>
          <w:highlight w:val="none"/>
        </w:rPr>
        <w:t>请拆除原有住宅</w:t>
      </w:r>
      <w:del w:id="506" w:author="沉" w:date="2026-06-11T10:32:02Z">
        <w:r>
          <w:rPr>
            <w:rFonts w:hint="eastAsia" w:ascii="仿宋_GB2312" w:hAnsi="仿宋_GB2312" w:eastAsia="仿宋_GB2312" w:cs="仿宋_GB2312"/>
            <w:color w:val="auto"/>
            <w:sz w:val="32"/>
            <w:szCs w:val="32"/>
            <w:highlight w:val="none"/>
          </w:rPr>
          <w:delText>易</w:delText>
        </w:r>
      </w:del>
      <w:ins w:id="507" w:author="沉" w:date="2026-06-11T10:32:02Z">
        <w:r>
          <w:rPr>
            <w:rFonts w:hint="eastAsia" w:ascii="仿宋_GB2312" w:hAnsi="仿宋_GB2312" w:eastAsia="仿宋_GB2312" w:cs="仿宋_GB2312"/>
            <w:color w:val="auto"/>
            <w:sz w:val="32"/>
            <w:szCs w:val="32"/>
            <w:highlight w:val="none"/>
            <w:lang w:eastAsia="zh-CN"/>
          </w:rPr>
          <w:t>异</w:t>
        </w:r>
      </w:ins>
      <w:r>
        <w:rPr>
          <w:rFonts w:hint="eastAsia" w:ascii="仿宋_GB2312" w:hAnsi="仿宋_GB2312" w:eastAsia="仿宋_GB2312" w:cs="仿宋_GB2312"/>
          <w:color w:val="auto"/>
          <w:sz w:val="32"/>
          <w:szCs w:val="32"/>
          <w:highlight w:val="none"/>
        </w:rPr>
        <w:t>址新建，但拒绝签订原有农村宅基地退回协议的；</w:t>
      </w:r>
    </w:p>
    <w:p w14:paraId="26BB777A">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508"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（六）</w:t>
      </w:r>
      <w:r>
        <w:rPr>
          <w:rFonts w:hint="eastAsia" w:ascii="仿宋_GB2312" w:hAnsi="仿宋_GB2312" w:eastAsia="仿宋_GB2312" w:cs="仿宋_GB2312"/>
          <w:color w:val="auto"/>
          <w:sz w:val="32"/>
          <w:szCs w:val="32"/>
          <w:highlight w:val="none"/>
        </w:rPr>
        <w:t>申请使用的农村宅基地存在权属争议的；</w:t>
      </w:r>
    </w:p>
    <w:p w14:paraId="39F36C70">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509"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（七）</w:t>
      </w:r>
      <w:r>
        <w:rPr>
          <w:rFonts w:hint="eastAsia" w:ascii="仿宋_GB2312" w:hAnsi="仿宋_GB2312" w:eastAsia="仿宋_GB2312" w:cs="仿宋_GB2312"/>
          <w:color w:val="auto"/>
          <w:sz w:val="32"/>
          <w:szCs w:val="32"/>
          <w:highlight w:val="none"/>
        </w:rPr>
        <w:t>农户将原有农村宅基地使用权转让、赠与他人，或</w:t>
      </w:r>
      <w:del w:id="510" w:author="沉" w:date="2026-06-11T10:32:58Z">
        <w:r>
          <w:rPr>
            <w:rFonts w:hint="eastAsia" w:ascii="仿宋_GB2312" w:hAnsi="仿宋_GB2312" w:eastAsia="仿宋_GB2312" w:cs="仿宋_GB2312"/>
            <w:color w:val="auto"/>
            <w:sz w:val="32"/>
            <w:szCs w:val="32"/>
            <w:highlight w:val="none"/>
          </w:rPr>
          <w:delText>者</w:delText>
        </w:r>
      </w:del>
      <w:r>
        <w:rPr>
          <w:rFonts w:hint="eastAsia" w:ascii="仿宋_GB2312" w:hAnsi="仿宋_GB2312" w:eastAsia="仿宋_GB2312" w:cs="仿宋_GB2312"/>
          <w:color w:val="auto"/>
          <w:sz w:val="32"/>
          <w:szCs w:val="32"/>
          <w:highlight w:val="none"/>
        </w:rPr>
        <w:t>将农村宅基地地上住宅出卖、出租、赠与他人，以及改为经营场所等非生活居住用途后</w:t>
      </w:r>
      <w:ins w:id="511" w:author="沉" w:date="2026-06-11T10:34:37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再次</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请农村宅基地的；</w:t>
      </w:r>
    </w:p>
    <w:p w14:paraId="74D86216">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512"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八）</w:t>
      </w:r>
      <w:r>
        <w:rPr>
          <w:rFonts w:hint="eastAsia" w:ascii="仿宋_GB2312" w:hAnsi="仿宋_GB2312" w:eastAsia="仿宋_GB2312" w:cs="仿宋_GB2312"/>
          <w:color w:val="auto"/>
          <w:sz w:val="32"/>
          <w:szCs w:val="32"/>
          <w:highlight w:val="none"/>
        </w:rPr>
        <w:t>农户原有农村宅基地或者农村宅基地上住宅被依法征收后，已得到住宅实物或者货币化安置的；</w:t>
      </w:r>
    </w:p>
    <w:p w14:paraId="428578E0">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513"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（九）农户已参与农村集体建房，居住权益已得到保障的；</w:t>
      </w:r>
    </w:p>
    <w:p w14:paraId="472314F3">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51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（十）法律、法规规定不予批准的其他情形。</w:t>
      </w:r>
    </w:p>
    <w:p w14:paraId="3999A98A">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51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镇人民政府不予批准的，须书面</w:t>
      </w:r>
      <w:del w:id="516" w:author="沉" w:date="2026-06-11T10:35:15Z">
        <w:r>
          <w:rPr>
            <w:rFonts w:hint="eastAsia" w:ascii="仿宋_GB2312" w:hAnsi="仿宋_GB2312" w:eastAsia="仿宋_GB2312" w:cs="仿宋_GB2312"/>
            <w:color w:val="auto"/>
            <w:sz w:val="32"/>
            <w:szCs w:val="32"/>
            <w:highlight w:val="none"/>
          </w:rPr>
          <w:delText>通知</w:delText>
        </w:r>
      </w:del>
      <w:ins w:id="517" w:author="沉" w:date="2026-06-11T10:35:15Z">
        <w:r>
          <w:rPr>
            <w:rFonts w:hint="eastAsia" w:ascii="仿宋_GB2312" w:hAnsi="仿宋_GB2312" w:eastAsia="仿宋_GB2312" w:cs="仿宋_GB2312"/>
            <w:color w:val="auto"/>
            <w:sz w:val="32"/>
            <w:szCs w:val="32"/>
            <w:highlight w:val="none"/>
            <w:lang w:eastAsia="zh-CN"/>
          </w:rPr>
          <w:t>告知</w:t>
        </w:r>
      </w:ins>
      <w:r>
        <w:rPr>
          <w:rFonts w:hint="eastAsia" w:ascii="仿宋_GB2312" w:hAnsi="仿宋_GB2312" w:eastAsia="仿宋_GB2312" w:cs="仿宋_GB2312"/>
          <w:color w:val="auto"/>
          <w:sz w:val="32"/>
          <w:szCs w:val="32"/>
          <w:highlight w:val="none"/>
        </w:rPr>
        <w:t>申请人，说明不予批准的理由，并告知其法律救济途径。</w:t>
      </w:r>
    </w:p>
    <w:p w14:paraId="652786F9">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51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第二十二条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镇人民政府应当</w:t>
      </w:r>
      <w:ins w:id="519" w:author="沉" w:date="2026-06-11T10:35:45Z">
        <w:r>
          <w:rPr>
            <w:rFonts w:hint="eastAsia" w:ascii="仿宋_GB2312" w:hAnsi="仿宋_GB2312" w:eastAsia="仿宋_GB2312" w:cs="仿宋_GB2312"/>
            <w:color w:val="auto"/>
            <w:sz w:val="32"/>
            <w:szCs w:val="32"/>
            <w:highlight w:val="none"/>
            <w:lang w:eastAsia="zh-CN"/>
          </w:rPr>
          <w:t>公开</w:t>
        </w:r>
      </w:ins>
      <w:del w:id="520" w:author="沉" w:date="2026-06-11T10:35:38Z">
        <w:r>
          <w:rPr>
            <w:rFonts w:hint="eastAsia" w:ascii="仿宋_GB2312" w:hAnsi="仿宋_GB2312" w:eastAsia="仿宋_GB2312" w:cs="仿宋_GB2312"/>
            <w:color w:val="auto"/>
            <w:sz w:val="32"/>
            <w:szCs w:val="32"/>
            <w:highlight w:val="none"/>
          </w:rPr>
          <w:delText>将</w:delText>
        </w:r>
      </w:del>
      <w:r>
        <w:rPr>
          <w:rFonts w:hint="eastAsia" w:ascii="仿宋_GB2312" w:hAnsi="仿宋_GB2312" w:eastAsia="仿宋_GB2312" w:cs="仿宋_GB2312"/>
          <w:color w:val="auto"/>
          <w:sz w:val="32"/>
          <w:szCs w:val="32"/>
          <w:highlight w:val="none"/>
        </w:rPr>
        <w:t>村庄规划、农村宅基地和乡村建设规划许可申请条件、审批程序、审批结果、投诉举报方式等</w:t>
      </w:r>
      <w:del w:id="521" w:author="沉" w:date="2026-06-11T10:36:04Z">
        <w:r>
          <w:rPr>
            <w:rFonts w:hint="eastAsia" w:ascii="仿宋_GB2312" w:hAnsi="仿宋_GB2312" w:eastAsia="仿宋_GB2312" w:cs="仿宋_GB2312"/>
            <w:color w:val="auto"/>
            <w:sz w:val="32"/>
            <w:szCs w:val="32"/>
            <w:highlight w:val="none"/>
          </w:rPr>
          <w:delText>进</w:delText>
        </w:r>
      </w:del>
      <w:del w:id="522" w:author="沉" w:date="2026-06-11T10:36:03Z">
        <w:r>
          <w:rPr>
            <w:rFonts w:hint="eastAsia" w:ascii="仿宋_GB2312" w:hAnsi="仿宋_GB2312" w:eastAsia="仿宋_GB2312" w:cs="仿宋_GB2312"/>
            <w:color w:val="auto"/>
            <w:sz w:val="32"/>
            <w:szCs w:val="32"/>
            <w:highlight w:val="none"/>
          </w:rPr>
          <w:delText>行公开</w:delText>
        </w:r>
      </w:del>
      <w:r>
        <w:rPr>
          <w:rFonts w:hint="eastAsia" w:ascii="仿宋_GB2312" w:hAnsi="仿宋_GB2312" w:eastAsia="仿宋_GB2312" w:cs="仿宋_GB2312"/>
          <w:color w:val="auto"/>
          <w:sz w:val="32"/>
          <w:szCs w:val="32"/>
          <w:highlight w:val="none"/>
        </w:rPr>
        <w:t>，接受群众监督。</w:t>
      </w:r>
    </w:p>
    <w:p w14:paraId="6F446A57">
      <w:pPr>
        <w:pStyle w:val="3"/>
        <w:keepNext/>
        <w:keepLines/>
        <w:pageBreakBefore w:val="0"/>
        <w:widowControl w:val="0"/>
        <w:kinsoku/>
        <w:wordWrap/>
        <w:overflowPunct/>
        <w:topLinePunct w:val="0"/>
        <w:autoSpaceDE/>
        <w:autoSpaceDN/>
        <w:bidi w:val="0"/>
        <w:adjustRightInd/>
        <w:snapToGrid/>
        <w:spacing w:before="0" w:beforeLines="200" w:beforeAutospacing="0" w:after="0" w:afterAutospacing="0" w:line="540" w:lineRule="exact"/>
        <w:ind w:left="0" w:right="0" w:firstLine="0" w:firstLineChars="0"/>
        <w:jc w:val="center"/>
        <w:textAlignment w:val="auto"/>
        <w:rPr>
          <w:rFonts w:hint="eastAsia" w:ascii="仿宋" w:hAnsi="仿宋" w:eastAsia="黑体" w:cstheme="minorBidi"/>
          <w:b/>
          <w:bCs/>
          <w:color w:val="auto"/>
          <w:kern w:val="44"/>
          <w:sz w:val="32"/>
          <w:szCs w:val="24"/>
          <w:highlight w:val="none"/>
          <w:lang w:eastAsia="zh-CN"/>
        </w:rPr>
        <w:pPrChange w:id="523" w:author="Administrator" w:date="2026-06-13T13:31:31Z">
          <w:pPr>
            <w:pStyle w:val="3"/>
            <w:keepNext/>
            <w:keepLines/>
            <w:pageBreakBefore w:val="0"/>
            <w:widowControl w:val="0"/>
            <w:kinsoku/>
            <w:wordWrap/>
            <w:overflowPunct/>
            <w:topLinePunct w:val="0"/>
            <w:autoSpaceDE/>
            <w:autoSpaceDN/>
            <w:bidi w:val="0"/>
            <w:adjustRightInd/>
            <w:snapToGrid/>
            <w:spacing w:before="0" w:beforeLines="200" w:beforeAutospacing="0" w:after="0" w:afterAutospacing="0" w:line="540" w:lineRule="exact"/>
            <w:ind w:left="0" w:right="0" w:firstLine="0" w:firstLineChars="0"/>
            <w:jc w:val="center"/>
            <w:textAlignment w:val="auto"/>
          </w:pPr>
        </w:pPrChange>
      </w:pPr>
      <w:r>
        <w:rPr>
          <w:rFonts w:hint="eastAsia" w:ascii="仿宋" w:hAnsi="仿宋" w:eastAsia="黑体" w:cstheme="minorBidi"/>
          <w:b/>
          <w:bCs/>
          <w:color w:val="auto"/>
          <w:kern w:val="44"/>
          <w:sz w:val="32"/>
          <w:szCs w:val="24"/>
          <w:highlight w:val="none"/>
          <w:lang w:eastAsia="zh-CN"/>
        </w:rPr>
        <w:t>第四章</w:t>
      </w:r>
      <w:r>
        <w:rPr>
          <w:rFonts w:hint="eastAsia" w:ascii="仿宋" w:hAnsi="仿宋" w:eastAsia="黑体" w:cstheme="minorBidi"/>
          <w:b/>
          <w:bCs/>
          <w:color w:val="auto"/>
          <w:kern w:val="44"/>
          <w:sz w:val="32"/>
          <w:szCs w:val="24"/>
          <w:highlight w:val="none"/>
          <w:lang w:val="en-US" w:eastAsia="zh-CN"/>
        </w:rPr>
        <w:t xml:space="preserve"> </w:t>
      </w:r>
      <w:r>
        <w:rPr>
          <w:rFonts w:hint="eastAsia" w:ascii="仿宋" w:hAnsi="仿宋" w:eastAsia="黑体" w:cstheme="minorBidi"/>
          <w:b/>
          <w:bCs/>
          <w:color w:val="auto"/>
          <w:kern w:val="44"/>
          <w:sz w:val="32"/>
          <w:szCs w:val="24"/>
          <w:highlight w:val="none"/>
          <w:lang w:eastAsia="zh-CN"/>
        </w:rPr>
        <w:t>农村住宅建设管理</w:t>
      </w:r>
    </w:p>
    <w:p w14:paraId="0C3FA902">
      <w:pPr>
        <w:pStyle w:val="3"/>
        <w:keepNext/>
        <w:keepLines/>
        <w:pageBreakBefore w:val="0"/>
        <w:widowControl w:val="0"/>
        <w:kinsoku/>
        <w:wordWrap/>
        <w:overflowPunct/>
        <w:topLinePunct w:val="0"/>
        <w:autoSpaceDE/>
        <w:autoSpaceDN/>
        <w:bidi w:val="0"/>
        <w:adjustRightInd/>
        <w:snapToGrid/>
        <w:spacing w:before="0" w:beforeAutospacing="0" w:after="0" w:afterAutospacing="0" w:line="540" w:lineRule="exact"/>
        <w:ind w:left="0" w:right="0" w:firstLine="0" w:firstLineChars="0"/>
        <w:jc w:val="center"/>
        <w:textAlignment w:val="auto"/>
        <w:rPr>
          <w:rFonts w:hint="eastAsia" w:ascii="仿宋_GB2312" w:hAnsi="仿宋_GB2312" w:eastAsia="仿宋_GB2312" w:cs="仿宋_GB2312"/>
          <w:b/>
          <w:bCs/>
          <w:color w:val="auto"/>
          <w:sz w:val="32"/>
          <w:szCs w:val="32"/>
          <w:highlight w:val="none"/>
        </w:rPr>
        <w:pPrChange w:id="524" w:author="Administrator" w:date="2026-06-13T13:31:31Z">
          <w:pPr>
            <w:pStyle w:val="3"/>
            <w:keepNext/>
            <w:keepLines/>
            <w:pageBreakBefore w:val="0"/>
            <w:widowControl w:val="0"/>
            <w:kinsoku/>
            <w:wordWrap/>
            <w:overflowPunct/>
            <w:topLinePunct w:val="0"/>
            <w:autoSpaceDE/>
            <w:autoSpaceDN/>
            <w:bidi w:val="0"/>
            <w:adjustRightInd/>
            <w:snapToGrid/>
            <w:spacing w:before="0" w:beforeAutospacing="0" w:after="0" w:afterAutospacing="0" w:line="540" w:lineRule="exact"/>
            <w:ind w:left="0" w:right="0" w:firstLine="0" w:firstLineChars="0"/>
            <w:jc w:val="center"/>
            <w:textAlignment w:val="auto"/>
          </w:pPr>
        </w:pPrChange>
      </w:pPr>
      <w:r>
        <w:rPr>
          <w:rFonts w:hint="eastAsia" w:ascii="仿宋_GB2312" w:hAnsi="仿宋_GB2312" w:eastAsia="仿宋_GB2312" w:cs="仿宋_GB2312"/>
          <w:b/>
          <w:bCs/>
          <w:color w:val="auto"/>
          <w:sz w:val="32"/>
          <w:szCs w:val="32"/>
          <w:highlight w:val="none"/>
        </w:rPr>
        <w:t>第一节</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b/>
          <w:bCs/>
          <w:color w:val="auto"/>
          <w:sz w:val="32"/>
          <w:szCs w:val="32"/>
          <w:highlight w:val="none"/>
        </w:rPr>
        <w:t>农户</w:t>
      </w:r>
      <w:r>
        <w:rPr>
          <w:rFonts w:hint="eastAsia" w:ascii="仿宋" w:hAnsi="仿宋" w:eastAsia="黑体" w:cstheme="minorBidi"/>
          <w:b/>
          <w:bCs/>
          <w:color w:val="auto"/>
          <w:kern w:val="44"/>
          <w:sz w:val="32"/>
          <w:szCs w:val="24"/>
          <w:highlight w:val="none"/>
          <w:lang w:eastAsia="zh-CN"/>
        </w:rPr>
        <w:t>住宅</w:t>
      </w:r>
      <w:r>
        <w:rPr>
          <w:rFonts w:hint="eastAsia" w:ascii="仿宋_GB2312" w:hAnsi="仿宋_GB2312" w:eastAsia="仿宋_GB2312" w:cs="仿宋_GB2312"/>
          <w:b/>
          <w:bCs/>
          <w:color w:val="auto"/>
          <w:sz w:val="32"/>
          <w:szCs w:val="32"/>
          <w:highlight w:val="none"/>
        </w:rPr>
        <w:t>建设</w:t>
      </w:r>
    </w:p>
    <w:p w14:paraId="64B7A99F">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52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第二十三条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农户可以单户或者多户联合建设农村住宅。</w:t>
      </w:r>
    </w:p>
    <w:p w14:paraId="6D1C2F6C">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526"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多户联合建设住宅的，相应标准可以适当放宽，但是必须遵循村内统一规划的要求，</w:t>
      </w:r>
      <w:del w:id="527" w:author="沉" w:date="2026-06-11T10:39:11Z">
        <w:r>
          <w:rPr>
            <w:rFonts w:hint="eastAsia" w:ascii="仿宋_GB2312" w:hAnsi="仿宋_GB2312" w:eastAsia="仿宋_GB2312" w:cs="仿宋_GB2312"/>
            <w:color w:val="auto"/>
            <w:sz w:val="32"/>
            <w:szCs w:val="32"/>
            <w:highlight w:val="none"/>
          </w:rPr>
          <w:delText>同时</w:delText>
        </w:r>
      </w:del>
      <w:ins w:id="528" w:author="沉" w:date="2026-06-11T10:39:11Z">
        <w:r>
          <w:rPr>
            <w:rFonts w:hint="eastAsia" w:ascii="仿宋_GB2312" w:hAnsi="仿宋_GB2312" w:eastAsia="仿宋_GB2312" w:cs="仿宋_GB2312"/>
            <w:color w:val="auto"/>
            <w:sz w:val="32"/>
            <w:szCs w:val="32"/>
            <w:highlight w:val="none"/>
            <w:lang w:eastAsia="zh-CN"/>
          </w:rPr>
          <w:t>且</w:t>
        </w:r>
      </w:ins>
      <w:r>
        <w:rPr>
          <w:rFonts w:hint="eastAsia" w:ascii="仿宋_GB2312" w:hAnsi="仿宋_GB2312" w:eastAsia="仿宋_GB2312" w:cs="仿宋_GB2312"/>
          <w:color w:val="auto"/>
          <w:sz w:val="32"/>
          <w:szCs w:val="32"/>
          <w:highlight w:val="none"/>
        </w:rPr>
        <w:t>占用农村宅基地的面积和住宅建筑面积不能超过分户住宅的合计面积标准。</w:t>
      </w:r>
    </w:p>
    <w:p w14:paraId="68F01502">
      <w:pPr>
        <w:keepNext w:val="0"/>
        <w:keepLines w:val="0"/>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529" w:author="Administrator" w:date="2026-06-13T13:31:31Z">
          <w:pPr>
            <w:keepNext w:val="0"/>
            <w:keepLines w:val="0"/>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农村村民在农村宅基地上建设农村住宅，建筑基底面积不得超过本办法第十一条规定的农村宅基地的用地面积，原则上建筑层数不超过6层，首层层高不超过4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5米，其余楼层高不超过3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2米，总高度不超过23米（含坡屋顶高度不大于2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2米）。</w:t>
      </w:r>
    </w:p>
    <w:p w14:paraId="63FB5827">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530"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第二十四条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有下列情形之一的，农户可以申请原址重建或改扩建：</w:t>
      </w:r>
    </w:p>
    <w:p w14:paraId="1B93524C">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531"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（一）</w:t>
      </w:r>
      <w:r>
        <w:rPr>
          <w:rFonts w:hint="eastAsia" w:ascii="仿宋_GB2312" w:hAnsi="仿宋_GB2312" w:eastAsia="仿宋_GB2312" w:cs="仿宋_GB2312"/>
          <w:color w:val="auto"/>
          <w:sz w:val="32"/>
          <w:szCs w:val="32"/>
          <w:highlight w:val="none"/>
        </w:rPr>
        <w:t>一户只有一处农村宅基地的；</w:t>
      </w:r>
    </w:p>
    <w:p w14:paraId="4FE487BB">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532"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（二）</w:t>
      </w:r>
      <w:r>
        <w:rPr>
          <w:rFonts w:hint="eastAsia" w:ascii="仿宋_GB2312" w:hAnsi="仿宋_GB2312" w:eastAsia="仿宋_GB2312" w:cs="仿宋_GB2312"/>
          <w:color w:val="auto"/>
          <w:sz w:val="32"/>
          <w:szCs w:val="32"/>
          <w:highlight w:val="none"/>
        </w:rPr>
        <w:t>因继承等原因合法取得所在农村集体经济组织范围内多处住宅的，可以选定其中一处住宅进行重建或改扩建的；</w:t>
      </w:r>
    </w:p>
    <w:p w14:paraId="36DD96F3">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533"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（三）</w:t>
      </w:r>
      <w:r>
        <w:rPr>
          <w:rFonts w:hint="eastAsia" w:ascii="仿宋_GB2312" w:hAnsi="仿宋_GB2312" w:eastAsia="仿宋_GB2312" w:cs="仿宋_GB2312"/>
          <w:color w:val="auto"/>
          <w:sz w:val="32"/>
          <w:szCs w:val="32"/>
          <w:highlight w:val="none"/>
        </w:rPr>
        <w:t>法律法规及地级市以上人民政府规定的其他情形。</w:t>
      </w:r>
    </w:p>
    <w:p w14:paraId="141124FF">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ins w:id="535" w:author="沉" w:date="2026-06-11T10:49:06Z"/>
          <w:rFonts w:hint="eastAsia" w:ascii="仿宋_GB2312" w:hAnsi="仿宋_GB2312" w:eastAsia="仿宋_GB2312" w:cs="仿宋_GB2312"/>
          <w:color w:val="auto"/>
          <w:sz w:val="32"/>
          <w:szCs w:val="32"/>
          <w:highlight w:val="none"/>
        </w:rPr>
        <w:pPrChange w:id="53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农户</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请原址重建或改扩建住宅的，应当按照新申请农村宅基地和住宅建设的程序</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请办理《乡村建设规划许可证》和《农村宅基地批准书》。镇政府和</w:t>
      </w:r>
      <w:ins w:id="536" w:author="沉" w:date="2026-06-11T10:45:13Z">
        <w:r>
          <w:rPr>
            <w:rFonts w:hint="eastAsia" w:ascii="仿宋_GB2312" w:hAnsi="仿宋_GB2312" w:eastAsia="仿宋_GB2312" w:cs="仿宋_GB2312"/>
            <w:color w:val="auto"/>
            <w:sz w:val="32"/>
            <w:szCs w:val="32"/>
            <w:highlight w:val="none"/>
            <w:lang w:eastAsia="zh-CN"/>
          </w:rPr>
          <w:t>村民</w:t>
        </w:r>
      </w:ins>
      <w:ins w:id="537" w:author="沉" w:date="2026-06-11T10:45:14Z">
        <w:r>
          <w:rPr>
            <w:rFonts w:hint="eastAsia" w:ascii="仿宋_GB2312" w:hAnsi="仿宋_GB2312" w:eastAsia="仿宋_GB2312" w:cs="仿宋_GB2312"/>
            <w:color w:val="auto"/>
            <w:sz w:val="32"/>
            <w:szCs w:val="32"/>
            <w:highlight w:val="none"/>
            <w:lang w:eastAsia="zh-CN"/>
          </w:rPr>
          <w:t>委员会</w:t>
        </w:r>
      </w:ins>
      <w:ins w:id="538" w:author="沉" w:date="2026-06-11T10:45:16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农村集体经济组织应当充分考虑农户原址重建或改扩建位置的道路出入、通风采光等村庄规划要求，可适当调整住宅建设界址。</w:t>
      </w:r>
    </w:p>
    <w:p w14:paraId="7CEDF665">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539"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ins w:id="540" w:author="沉" w:date="2026-06-11T10:48:39Z">
        <w:r>
          <w:rPr>
            <w:rFonts w:hint="eastAsia" w:ascii="仿宋_GB2312" w:hAnsi="仿宋_GB2312" w:eastAsia="仿宋_GB2312" w:cs="仿宋_GB2312"/>
            <w:color w:val="auto"/>
            <w:sz w:val="32"/>
            <w:szCs w:val="32"/>
            <w:highlight w:val="none"/>
            <w:lang w:eastAsia="zh-CN"/>
          </w:rPr>
          <w:t>原址</w:t>
        </w:r>
      </w:ins>
      <w:ins w:id="541" w:author="沉" w:date="2026-06-11T10:48:41Z">
        <w:r>
          <w:rPr>
            <w:rFonts w:hint="eastAsia" w:ascii="仿宋_GB2312" w:hAnsi="仿宋_GB2312" w:eastAsia="仿宋_GB2312" w:cs="仿宋_GB2312"/>
            <w:color w:val="auto"/>
            <w:sz w:val="32"/>
            <w:szCs w:val="32"/>
            <w:highlight w:val="none"/>
            <w:lang w:eastAsia="zh-CN"/>
          </w:rPr>
          <w:t>重建</w:t>
        </w:r>
      </w:ins>
      <w:ins w:id="542" w:author="沉" w:date="2026-06-11T10:48:42Z">
        <w:r>
          <w:rPr>
            <w:rFonts w:hint="eastAsia" w:ascii="仿宋_GB2312" w:hAnsi="仿宋_GB2312" w:eastAsia="仿宋_GB2312" w:cs="仿宋_GB2312"/>
            <w:color w:val="auto"/>
            <w:sz w:val="32"/>
            <w:szCs w:val="32"/>
            <w:highlight w:val="none"/>
            <w:lang w:eastAsia="zh-CN"/>
          </w:rPr>
          <w:t>或</w:t>
        </w:r>
      </w:ins>
      <w:ins w:id="543" w:author="沉" w:date="2026-06-11T10:48:45Z">
        <w:r>
          <w:rPr>
            <w:rFonts w:hint="eastAsia" w:ascii="仿宋_GB2312" w:hAnsi="仿宋_GB2312" w:eastAsia="仿宋_GB2312" w:cs="仿宋_GB2312"/>
            <w:color w:val="auto"/>
            <w:sz w:val="32"/>
            <w:szCs w:val="32"/>
            <w:highlight w:val="none"/>
            <w:lang w:eastAsia="zh-CN"/>
          </w:rPr>
          <w:t>改扩建</w:t>
        </w:r>
      </w:ins>
      <w:ins w:id="544" w:author="沉" w:date="2026-06-11T10:48:47Z">
        <w:r>
          <w:rPr>
            <w:rFonts w:hint="eastAsia" w:ascii="仿宋_GB2312" w:hAnsi="仿宋_GB2312" w:eastAsia="仿宋_GB2312" w:cs="仿宋_GB2312"/>
            <w:color w:val="auto"/>
            <w:sz w:val="32"/>
            <w:szCs w:val="32"/>
            <w:highlight w:val="none"/>
            <w:lang w:eastAsia="zh-CN"/>
          </w:rPr>
          <w:t>审批</w:t>
        </w:r>
      </w:ins>
      <w:ins w:id="545" w:author="沉" w:date="2026-06-11T10:48:48Z">
        <w:r>
          <w:rPr>
            <w:rFonts w:hint="eastAsia" w:ascii="仿宋_GB2312" w:hAnsi="仿宋_GB2312" w:eastAsia="仿宋_GB2312" w:cs="仿宋_GB2312"/>
            <w:color w:val="auto"/>
            <w:sz w:val="32"/>
            <w:szCs w:val="32"/>
            <w:highlight w:val="none"/>
            <w:lang w:eastAsia="zh-CN"/>
          </w:rPr>
          <w:t>程序</w:t>
        </w:r>
      </w:ins>
      <w:ins w:id="546" w:author="沉" w:date="2026-06-11T10:48:50Z">
        <w:r>
          <w:rPr>
            <w:rFonts w:hint="eastAsia" w:ascii="仿宋_GB2312" w:hAnsi="仿宋_GB2312" w:eastAsia="仿宋_GB2312" w:cs="仿宋_GB2312"/>
            <w:color w:val="auto"/>
            <w:sz w:val="32"/>
            <w:szCs w:val="32"/>
            <w:highlight w:val="none"/>
            <w:lang w:eastAsia="zh-CN"/>
          </w:rPr>
          <w:t>，</w:t>
        </w:r>
      </w:ins>
      <w:ins w:id="547" w:author="沉" w:date="2026-06-11T10:48:51Z">
        <w:r>
          <w:rPr>
            <w:rFonts w:hint="eastAsia" w:ascii="仿宋_GB2312" w:hAnsi="仿宋_GB2312" w:eastAsia="仿宋_GB2312" w:cs="仿宋_GB2312"/>
            <w:color w:val="auto"/>
            <w:sz w:val="32"/>
            <w:szCs w:val="32"/>
            <w:highlight w:val="none"/>
            <w:lang w:eastAsia="zh-CN"/>
          </w:rPr>
          <w:t>按照</w:t>
        </w:r>
      </w:ins>
      <w:ins w:id="548" w:author="沉" w:date="2026-06-11T10:48:53Z">
        <w:r>
          <w:rPr>
            <w:rFonts w:hint="eastAsia" w:ascii="仿宋_GB2312" w:hAnsi="仿宋_GB2312" w:eastAsia="仿宋_GB2312" w:cs="仿宋_GB2312"/>
            <w:color w:val="auto"/>
            <w:sz w:val="32"/>
            <w:szCs w:val="32"/>
            <w:highlight w:val="none"/>
            <w:lang w:eastAsia="zh-CN"/>
          </w:rPr>
          <w:t>本办法</w:t>
        </w:r>
      </w:ins>
      <w:ins w:id="549" w:author="沉" w:date="2026-06-11T10:48:54Z">
        <w:r>
          <w:rPr>
            <w:rFonts w:hint="eastAsia" w:ascii="仿宋_GB2312" w:hAnsi="仿宋_GB2312" w:eastAsia="仿宋_GB2312" w:cs="仿宋_GB2312"/>
            <w:color w:val="auto"/>
            <w:sz w:val="32"/>
            <w:szCs w:val="32"/>
            <w:highlight w:val="none"/>
            <w:lang w:eastAsia="zh-CN"/>
          </w:rPr>
          <w:t>规定</w:t>
        </w:r>
      </w:ins>
      <w:ins w:id="550" w:author="沉" w:date="2026-06-11T10:48:55Z">
        <w:r>
          <w:rPr>
            <w:rFonts w:hint="eastAsia" w:ascii="仿宋_GB2312" w:hAnsi="仿宋_GB2312" w:eastAsia="仿宋_GB2312" w:cs="仿宋_GB2312"/>
            <w:color w:val="auto"/>
            <w:sz w:val="32"/>
            <w:szCs w:val="32"/>
            <w:highlight w:val="none"/>
            <w:lang w:eastAsia="zh-CN"/>
          </w:rPr>
          <w:t>的</w:t>
        </w:r>
      </w:ins>
      <w:ins w:id="551" w:author="沉" w:date="2026-06-11T10:48:57Z">
        <w:r>
          <w:rPr>
            <w:rFonts w:hint="eastAsia" w:ascii="仿宋_GB2312" w:hAnsi="仿宋_GB2312" w:eastAsia="仿宋_GB2312" w:cs="仿宋_GB2312"/>
            <w:color w:val="auto"/>
            <w:sz w:val="32"/>
            <w:szCs w:val="32"/>
            <w:highlight w:val="none"/>
            <w:lang w:eastAsia="zh-CN"/>
          </w:rPr>
          <w:t>新</w:t>
        </w:r>
      </w:ins>
      <w:ins w:id="552" w:author="沉" w:date="2026-06-11T10:48:59Z">
        <w:r>
          <w:rPr>
            <w:rFonts w:hint="eastAsia" w:ascii="仿宋_GB2312" w:hAnsi="仿宋_GB2312" w:eastAsia="仿宋_GB2312" w:cs="仿宋_GB2312"/>
            <w:color w:val="auto"/>
            <w:sz w:val="32"/>
            <w:szCs w:val="32"/>
            <w:highlight w:val="none"/>
            <w:lang w:eastAsia="zh-CN"/>
          </w:rPr>
          <w:t>建</w:t>
        </w:r>
      </w:ins>
      <w:ins w:id="553" w:author="沉" w:date="2026-06-11T10:49:01Z">
        <w:r>
          <w:rPr>
            <w:rFonts w:hint="eastAsia" w:ascii="仿宋_GB2312" w:hAnsi="仿宋_GB2312" w:eastAsia="仿宋_GB2312" w:cs="仿宋_GB2312"/>
            <w:color w:val="auto"/>
            <w:sz w:val="32"/>
            <w:szCs w:val="32"/>
            <w:highlight w:val="none"/>
            <w:lang w:eastAsia="zh-CN"/>
          </w:rPr>
          <w:t>农村</w:t>
        </w:r>
      </w:ins>
      <w:ins w:id="554" w:author="沉" w:date="2026-06-11T10:49:02Z">
        <w:r>
          <w:rPr>
            <w:rFonts w:hint="eastAsia" w:ascii="仿宋_GB2312" w:hAnsi="仿宋_GB2312" w:eastAsia="仿宋_GB2312" w:cs="仿宋_GB2312"/>
            <w:color w:val="auto"/>
            <w:sz w:val="32"/>
            <w:szCs w:val="32"/>
            <w:highlight w:val="none"/>
            <w:lang w:eastAsia="zh-CN"/>
          </w:rPr>
          <w:t>住宅</w:t>
        </w:r>
      </w:ins>
      <w:ins w:id="555" w:author="沉" w:date="2026-06-11T10:49:03Z">
        <w:r>
          <w:rPr>
            <w:rFonts w:hint="eastAsia" w:ascii="仿宋_GB2312" w:hAnsi="仿宋_GB2312" w:eastAsia="仿宋_GB2312" w:cs="仿宋_GB2312"/>
            <w:color w:val="auto"/>
            <w:sz w:val="32"/>
            <w:szCs w:val="32"/>
            <w:highlight w:val="none"/>
            <w:lang w:eastAsia="zh-CN"/>
          </w:rPr>
          <w:t>程序</w:t>
        </w:r>
      </w:ins>
      <w:ins w:id="556" w:author="沉" w:date="2026-06-11T10:49:04Z">
        <w:r>
          <w:rPr>
            <w:rFonts w:hint="eastAsia" w:ascii="仿宋_GB2312" w:hAnsi="仿宋_GB2312" w:eastAsia="仿宋_GB2312" w:cs="仿宋_GB2312"/>
            <w:color w:val="auto"/>
            <w:sz w:val="32"/>
            <w:szCs w:val="32"/>
            <w:highlight w:val="none"/>
            <w:lang w:eastAsia="zh-CN"/>
          </w:rPr>
          <w:t>执行</w:t>
        </w:r>
      </w:ins>
      <w:ins w:id="557" w:author="沉" w:date="2026-06-11T10:49:05Z">
        <w:r>
          <w:rPr>
            <w:rFonts w:hint="eastAsia" w:ascii="仿宋_GB2312" w:hAnsi="仿宋_GB2312" w:eastAsia="仿宋_GB2312" w:cs="仿宋_GB2312"/>
            <w:color w:val="auto"/>
            <w:sz w:val="32"/>
            <w:szCs w:val="32"/>
            <w:highlight w:val="none"/>
            <w:lang w:eastAsia="zh-CN"/>
          </w:rPr>
          <w:t>。</w:t>
        </w:r>
      </w:ins>
    </w:p>
    <w:p w14:paraId="14DC9AF0">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55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第二十五条</w:t>
      </w:r>
      <w:r>
        <w:rPr>
          <w:rFonts w:hint="eastAsia" w:ascii="仿宋_GB2312" w:hAnsi="仿宋_GB2312" w:eastAsia="仿宋_GB2312" w:cs="仿宋_GB2312"/>
          <w:b/>
          <w:bCs/>
          <w:color w:val="auto"/>
          <w:sz w:val="32"/>
          <w:szCs w:val="32"/>
          <w:highlight w:val="none"/>
          <w:lang w:val="en-US" w:eastAsia="zh-CN"/>
        </w:rPr>
        <w:t xml:space="preserve"> </w:t>
      </w:r>
      <w:del w:id="559" w:author="Administrator" w:date="2026-06-13T13:22:38Z">
        <w:r>
          <w:rPr>
            <w:rFonts w:hint="eastAsia" w:ascii="仿宋_GB2312" w:hAnsi="仿宋_GB2312" w:eastAsia="仿宋_GB2312" w:cs="仿宋_GB2312"/>
            <w:color w:val="auto"/>
            <w:sz w:val="32"/>
            <w:szCs w:val="32"/>
            <w:highlight w:val="none"/>
          </w:rPr>
          <w:delText>农村住宅建设工程投资额超过100万元或建筑面积超过500平方米的</w:delText>
        </w:r>
      </w:del>
      <w:ins w:id="560" w:author="Administrator" w:date="2026-06-13T13:22:38Z">
        <w:r>
          <w:rPr>
            <w:rFonts w:hint="eastAsia" w:ascii="仿宋_GB2312" w:hAnsi="仿宋_GB2312" w:eastAsia="仿宋_GB2312" w:cs="仿宋_GB2312"/>
            <w:color w:val="auto"/>
            <w:sz w:val="32"/>
            <w:szCs w:val="32"/>
            <w:highlight w:val="none"/>
            <w:lang w:eastAsia="zh-CN"/>
          </w:rPr>
          <w:t>限额</w:t>
        </w:r>
      </w:ins>
      <w:ins w:id="561" w:author="Administrator" w:date="2026-06-13T13:22:39Z">
        <w:r>
          <w:rPr>
            <w:rFonts w:hint="eastAsia" w:ascii="仿宋_GB2312" w:hAnsi="仿宋_GB2312" w:eastAsia="仿宋_GB2312" w:cs="仿宋_GB2312"/>
            <w:color w:val="auto"/>
            <w:sz w:val="32"/>
            <w:szCs w:val="32"/>
            <w:highlight w:val="none"/>
            <w:lang w:eastAsia="zh-CN"/>
          </w:rPr>
          <w:t>以上</w:t>
        </w:r>
      </w:ins>
      <w:ins w:id="562" w:author="Administrator" w:date="2026-06-13T13:22:41Z">
        <w:r>
          <w:rPr>
            <w:rFonts w:hint="eastAsia" w:ascii="仿宋_GB2312" w:hAnsi="仿宋_GB2312" w:eastAsia="仿宋_GB2312" w:cs="仿宋_GB2312"/>
            <w:color w:val="auto"/>
            <w:sz w:val="32"/>
            <w:szCs w:val="32"/>
            <w:highlight w:val="none"/>
            <w:lang w:eastAsia="zh-CN"/>
          </w:rPr>
          <w:t>农房</w:t>
        </w:r>
      </w:ins>
      <w:r>
        <w:rPr>
          <w:rFonts w:hint="eastAsia" w:ascii="仿宋_GB2312" w:hAnsi="仿宋_GB2312" w:eastAsia="仿宋_GB2312" w:cs="仿宋_GB2312"/>
          <w:color w:val="auto"/>
          <w:sz w:val="32"/>
          <w:szCs w:val="32"/>
          <w:highlight w:val="none"/>
        </w:rPr>
        <w:t>，</w:t>
      </w:r>
      <w:ins w:id="563" w:author="Administrator" w:date="2026-06-13T13:22:45Z">
        <w:r>
          <w:rPr>
            <w:rFonts w:hint="eastAsia" w:ascii="仿宋_GB2312" w:hAnsi="仿宋_GB2312" w:eastAsia="仿宋_GB2312" w:cs="仿宋_GB2312"/>
            <w:color w:val="auto"/>
            <w:sz w:val="32"/>
            <w:szCs w:val="32"/>
            <w:highlight w:val="none"/>
            <w:lang w:eastAsia="zh-CN"/>
          </w:rPr>
          <w:t>开工</w:t>
        </w:r>
      </w:ins>
      <w:ins w:id="564" w:author="Administrator" w:date="2026-06-13T13:23:38Z">
        <w:r>
          <w:rPr>
            <w:rFonts w:hint="eastAsia" w:ascii="仿宋_GB2312" w:hAnsi="仿宋_GB2312" w:eastAsia="仿宋_GB2312" w:cs="仿宋_GB2312"/>
            <w:color w:val="auto"/>
            <w:sz w:val="32"/>
            <w:szCs w:val="32"/>
            <w:highlight w:val="none"/>
            <w:lang w:eastAsia="zh-CN"/>
          </w:rPr>
          <w:t>建设</w:t>
        </w:r>
      </w:ins>
      <w:ins w:id="565" w:author="Administrator" w:date="2026-06-13T13:22:45Z">
        <w:r>
          <w:rPr>
            <w:rFonts w:hint="eastAsia" w:ascii="仿宋_GB2312" w:hAnsi="仿宋_GB2312" w:eastAsia="仿宋_GB2312" w:cs="仿宋_GB2312"/>
            <w:color w:val="auto"/>
            <w:sz w:val="32"/>
            <w:szCs w:val="32"/>
            <w:highlight w:val="none"/>
            <w:lang w:eastAsia="zh-CN"/>
          </w:rPr>
          <w:t>前</w:t>
        </w:r>
      </w:ins>
      <w:r>
        <w:rPr>
          <w:rFonts w:hint="eastAsia" w:ascii="仿宋_GB2312" w:hAnsi="仿宋_GB2312" w:eastAsia="仿宋_GB2312" w:cs="仿宋_GB2312"/>
          <w:color w:val="auto"/>
          <w:sz w:val="32"/>
          <w:szCs w:val="32"/>
          <w:highlight w:val="none"/>
        </w:rPr>
        <w:t>应当按照《中华人民共和国建筑法》及相关规定</w:t>
      </w:r>
      <w:ins w:id="566" w:author="沉" w:date="2026-06-11T10:49:40Z">
        <w:r>
          <w:rPr>
            <w:rFonts w:hint="eastAsia" w:ascii="仿宋_GB2312" w:hAnsi="仿宋_GB2312" w:eastAsia="仿宋_GB2312" w:cs="仿宋_GB2312"/>
            <w:color w:val="auto"/>
            <w:sz w:val="32"/>
            <w:szCs w:val="32"/>
            <w:highlight w:val="none"/>
            <w:lang w:eastAsia="zh-CN"/>
          </w:rPr>
          <w:t>向</w:t>
        </w:r>
      </w:ins>
      <w:ins w:id="567" w:author="沉" w:date="2026-06-11T10:49:41Z">
        <w:r>
          <w:rPr>
            <w:rFonts w:hint="eastAsia" w:ascii="仿宋_GB2312" w:hAnsi="仿宋_GB2312" w:eastAsia="仿宋_GB2312" w:cs="仿宋_GB2312"/>
            <w:color w:val="auto"/>
            <w:sz w:val="32"/>
            <w:szCs w:val="32"/>
            <w:highlight w:val="none"/>
            <w:lang w:eastAsia="zh-CN"/>
          </w:rPr>
          <w:t>市</w:t>
        </w:r>
      </w:ins>
      <w:ins w:id="568" w:author="沉" w:date="2026-06-11T10:49:44Z">
        <w:r>
          <w:rPr>
            <w:rFonts w:hint="eastAsia" w:ascii="仿宋_GB2312" w:hAnsi="仿宋_GB2312" w:eastAsia="仿宋_GB2312" w:cs="仿宋_GB2312"/>
            <w:color w:val="auto"/>
            <w:sz w:val="32"/>
            <w:szCs w:val="32"/>
            <w:highlight w:val="none"/>
            <w:lang w:eastAsia="zh-CN"/>
          </w:rPr>
          <w:t>住房</w:t>
        </w:r>
      </w:ins>
      <w:ins w:id="569" w:author="沉" w:date="2026-06-11T10:49:53Z">
        <w:r>
          <w:rPr>
            <w:rFonts w:hint="eastAsia" w:ascii="仿宋_GB2312" w:hAnsi="仿宋_GB2312" w:eastAsia="仿宋_GB2312" w:cs="仿宋_GB2312"/>
            <w:color w:val="auto"/>
            <w:sz w:val="32"/>
            <w:szCs w:val="32"/>
            <w:highlight w:val="none"/>
            <w:lang w:eastAsia="zh-CN"/>
          </w:rPr>
          <w:t>和</w:t>
        </w:r>
      </w:ins>
      <w:ins w:id="570" w:author="沉" w:date="2026-06-11T10:49:55Z">
        <w:r>
          <w:rPr>
            <w:rFonts w:hint="eastAsia" w:ascii="仿宋_GB2312" w:hAnsi="仿宋_GB2312" w:eastAsia="仿宋_GB2312" w:cs="仿宋_GB2312"/>
            <w:color w:val="auto"/>
            <w:sz w:val="32"/>
            <w:szCs w:val="32"/>
            <w:highlight w:val="none"/>
            <w:lang w:eastAsia="zh-CN"/>
          </w:rPr>
          <w:t>城乡建设</w:t>
        </w:r>
      </w:ins>
      <w:ins w:id="571" w:author="沉" w:date="2026-06-11T10:49:59Z">
        <w:r>
          <w:rPr>
            <w:rFonts w:hint="eastAsia" w:ascii="仿宋_GB2312" w:hAnsi="仿宋_GB2312" w:eastAsia="仿宋_GB2312" w:cs="仿宋_GB2312"/>
            <w:color w:val="auto"/>
            <w:sz w:val="32"/>
            <w:szCs w:val="32"/>
            <w:highlight w:val="none"/>
            <w:lang w:eastAsia="zh-CN"/>
          </w:rPr>
          <w:t>部门</w:t>
        </w:r>
      </w:ins>
      <w:r>
        <w:rPr>
          <w:rFonts w:hint="eastAsia" w:ascii="仿宋_GB2312" w:hAnsi="仿宋_GB2312" w:eastAsia="仿宋_GB2312" w:cs="仿宋_GB2312"/>
          <w:color w:val="auto"/>
          <w:sz w:val="32"/>
          <w:szCs w:val="32"/>
          <w:highlight w:val="none"/>
        </w:rPr>
        <w:t>申请办理</w:t>
      </w:r>
      <w:del w:id="572" w:author="沉" w:date="2026-06-11T15:00:16Z">
        <w:r>
          <w:rPr>
            <w:rFonts w:hint="eastAsia" w:ascii="仿宋_GB2312" w:hAnsi="仿宋_GB2312" w:eastAsia="仿宋_GB2312" w:cs="仿宋_GB2312"/>
            <w:color w:val="auto"/>
            <w:sz w:val="32"/>
            <w:szCs w:val="32"/>
            <w:highlight w:val="none"/>
          </w:rPr>
          <w:delText>施工许可证</w:delText>
        </w:r>
      </w:del>
      <w:ins w:id="573" w:author="沉" w:date="2026-06-11T10:50:20Z">
        <w:r>
          <w:rPr>
            <w:rFonts w:hint="eastAsia" w:ascii="仿宋_GB2312" w:hAnsi="仿宋_GB2312" w:eastAsia="仿宋_GB2312" w:cs="仿宋_GB2312"/>
            <w:color w:val="auto"/>
            <w:sz w:val="32"/>
            <w:szCs w:val="32"/>
            <w:highlight w:val="none"/>
            <w:lang w:eastAsia="zh-CN"/>
          </w:rPr>
          <w:t>施工</w:t>
        </w:r>
      </w:ins>
      <w:ins w:id="574" w:author="沉" w:date="2026-06-11T10:50:22Z">
        <w:r>
          <w:rPr>
            <w:rFonts w:hint="eastAsia" w:ascii="仿宋_GB2312" w:hAnsi="仿宋_GB2312" w:eastAsia="仿宋_GB2312" w:cs="仿宋_GB2312"/>
            <w:color w:val="auto"/>
            <w:sz w:val="32"/>
            <w:szCs w:val="32"/>
            <w:highlight w:val="none"/>
            <w:lang w:eastAsia="zh-CN"/>
          </w:rPr>
          <w:t>许可证</w:t>
        </w:r>
      </w:ins>
      <w:r>
        <w:rPr>
          <w:rFonts w:hint="eastAsia" w:ascii="仿宋_GB2312" w:hAnsi="仿宋_GB2312" w:eastAsia="仿宋_GB2312" w:cs="仿宋_GB2312"/>
          <w:color w:val="auto"/>
          <w:sz w:val="32"/>
          <w:szCs w:val="32"/>
          <w:highlight w:val="none"/>
        </w:rPr>
        <w:t>。</w:t>
      </w:r>
    </w:p>
    <w:p w14:paraId="084AB1FE">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57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del w:id="576" w:author="Administrator" w:date="2026-06-13T13:23:18Z">
        <w:r>
          <w:rPr>
            <w:rFonts w:hint="eastAsia" w:ascii="仿宋_GB2312" w:hAnsi="仿宋_GB2312" w:eastAsia="仿宋_GB2312" w:cs="仿宋_GB2312"/>
            <w:color w:val="auto"/>
            <w:sz w:val="32"/>
            <w:szCs w:val="32"/>
            <w:highlight w:val="none"/>
          </w:rPr>
          <w:delText>农村住宅建设工程投资额在100万元以下或者建筑面积在500平方米以下的，</w:delText>
        </w:r>
      </w:del>
      <w:ins w:id="577" w:author="Administrator" w:date="2026-06-13T13:23:18Z">
        <w:r>
          <w:rPr>
            <w:rFonts w:hint="eastAsia" w:ascii="仿宋_GB2312" w:hAnsi="仿宋_GB2312" w:eastAsia="仿宋_GB2312" w:cs="仿宋_GB2312"/>
            <w:color w:val="auto"/>
            <w:sz w:val="32"/>
            <w:szCs w:val="32"/>
            <w:highlight w:val="none"/>
            <w:lang w:eastAsia="zh-CN"/>
          </w:rPr>
          <w:t>限额</w:t>
        </w:r>
      </w:ins>
      <w:ins w:id="578" w:author="Administrator" w:date="2026-06-13T13:23:19Z">
        <w:r>
          <w:rPr>
            <w:rFonts w:hint="eastAsia" w:ascii="仿宋_GB2312" w:hAnsi="仿宋_GB2312" w:eastAsia="仿宋_GB2312" w:cs="仿宋_GB2312"/>
            <w:color w:val="auto"/>
            <w:sz w:val="32"/>
            <w:szCs w:val="32"/>
            <w:highlight w:val="none"/>
            <w:lang w:eastAsia="zh-CN"/>
          </w:rPr>
          <w:t>以下</w:t>
        </w:r>
      </w:ins>
      <w:ins w:id="579" w:author="Administrator" w:date="2026-06-13T13:23:20Z">
        <w:r>
          <w:rPr>
            <w:rFonts w:hint="eastAsia" w:ascii="仿宋_GB2312" w:hAnsi="仿宋_GB2312" w:eastAsia="仿宋_GB2312" w:cs="仿宋_GB2312"/>
            <w:color w:val="auto"/>
            <w:sz w:val="32"/>
            <w:szCs w:val="32"/>
            <w:highlight w:val="none"/>
            <w:lang w:eastAsia="zh-CN"/>
          </w:rPr>
          <w:t>农房</w:t>
        </w:r>
      </w:ins>
      <w:ins w:id="580" w:author="Administrator" w:date="2026-06-13T13:23:21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可以不申请办理施工许可证，但在开工</w:t>
      </w:r>
      <w:ins w:id="581" w:author="沉" w:date="2026-06-11T10:46:54Z">
        <w:r>
          <w:rPr>
            <w:rFonts w:hint="eastAsia" w:ascii="仿宋_GB2312" w:hAnsi="仿宋_GB2312" w:eastAsia="仿宋_GB2312" w:cs="仿宋_GB2312"/>
            <w:color w:val="auto"/>
            <w:sz w:val="32"/>
            <w:szCs w:val="32"/>
            <w:highlight w:val="none"/>
            <w:lang w:eastAsia="zh-CN"/>
          </w:rPr>
          <w:t>建设</w:t>
        </w:r>
      </w:ins>
      <w:r>
        <w:rPr>
          <w:rFonts w:hint="eastAsia" w:ascii="仿宋_GB2312" w:hAnsi="仿宋_GB2312" w:eastAsia="仿宋_GB2312" w:cs="仿宋_GB2312"/>
          <w:color w:val="auto"/>
          <w:sz w:val="32"/>
          <w:szCs w:val="32"/>
          <w:highlight w:val="none"/>
        </w:rPr>
        <w:t>前</w:t>
      </w:r>
      <w:ins w:id="582" w:author="Administrator" w:date="2026-06-13T13:28:16Z">
        <w:r>
          <w:rPr>
            <w:rFonts w:hint="eastAsia" w:ascii="仿宋_GB2312" w:hAnsi="仿宋_GB2312" w:eastAsia="仿宋_GB2312" w:cs="仿宋_GB2312"/>
            <w:color w:val="auto"/>
            <w:sz w:val="32"/>
            <w:szCs w:val="32"/>
            <w:highlight w:val="none"/>
            <w:lang w:eastAsia="zh-CN"/>
          </w:rPr>
          <w:t>应当</w:t>
        </w:r>
      </w:ins>
      <w:ins w:id="583" w:author="Administrator" w:date="2026-06-13T13:23:48Z">
        <w:r>
          <w:rPr>
            <w:rFonts w:hint="eastAsia" w:ascii="仿宋_GB2312" w:hAnsi="仿宋_GB2312" w:eastAsia="仿宋_GB2312" w:cs="仿宋_GB2312"/>
            <w:color w:val="auto"/>
            <w:sz w:val="32"/>
            <w:szCs w:val="32"/>
            <w:highlight w:val="none"/>
            <w:lang w:eastAsia="zh-CN"/>
          </w:rPr>
          <w:t>取得</w:t>
        </w:r>
      </w:ins>
      <w:ins w:id="584" w:author="Administrator" w:date="2026-06-13T13:23:50Z">
        <w:r>
          <w:rPr>
            <w:rFonts w:hint="eastAsia" w:ascii="仿宋_GB2312" w:hAnsi="仿宋_GB2312" w:eastAsia="仿宋_GB2312" w:cs="仿宋_GB2312"/>
            <w:color w:val="auto"/>
            <w:sz w:val="32"/>
            <w:szCs w:val="32"/>
            <w:highlight w:val="none"/>
            <w:lang w:eastAsia="zh-CN"/>
          </w:rPr>
          <w:t>乡村建设</w:t>
        </w:r>
      </w:ins>
      <w:ins w:id="585" w:author="Administrator" w:date="2026-06-13T13:23:52Z">
        <w:r>
          <w:rPr>
            <w:rFonts w:hint="eastAsia" w:ascii="仿宋_GB2312" w:hAnsi="仿宋_GB2312" w:eastAsia="仿宋_GB2312" w:cs="仿宋_GB2312"/>
            <w:color w:val="auto"/>
            <w:sz w:val="32"/>
            <w:szCs w:val="32"/>
            <w:highlight w:val="none"/>
            <w:lang w:eastAsia="zh-CN"/>
          </w:rPr>
          <w:t>规划</w:t>
        </w:r>
      </w:ins>
      <w:ins w:id="586" w:author="Administrator" w:date="2026-06-13T13:23:54Z">
        <w:r>
          <w:rPr>
            <w:rFonts w:hint="eastAsia" w:ascii="仿宋_GB2312" w:hAnsi="仿宋_GB2312" w:eastAsia="仿宋_GB2312" w:cs="仿宋_GB2312"/>
            <w:color w:val="auto"/>
            <w:sz w:val="32"/>
            <w:szCs w:val="32"/>
            <w:highlight w:val="none"/>
            <w:lang w:eastAsia="zh-CN"/>
          </w:rPr>
          <w:t>许可证</w:t>
        </w:r>
      </w:ins>
      <w:ins w:id="587" w:author="Administrator" w:date="2026-06-13T13:23:55Z">
        <w:r>
          <w:rPr>
            <w:rFonts w:hint="eastAsia" w:ascii="仿宋_GB2312" w:hAnsi="仿宋_GB2312" w:eastAsia="仿宋_GB2312" w:cs="仿宋_GB2312"/>
            <w:color w:val="auto"/>
            <w:sz w:val="32"/>
            <w:szCs w:val="32"/>
            <w:highlight w:val="none"/>
            <w:lang w:eastAsia="zh-CN"/>
          </w:rPr>
          <w:t>或者</w:t>
        </w:r>
      </w:ins>
      <w:ins w:id="588" w:author="Administrator" w:date="2026-06-13T13:23:57Z">
        <w:r>
          <w:rPr>
            <w:rFonts w:hint="eastAsia" w:ascii="仿宋_GB2312" w:hAnsi="仿宋_GB2312" w:eastAsia="仿宋_GB2312" w:cs="仿宋_GB2312"/>
            <w:color w:val="auto"/>
            <w:sz w:val="32"/>
            <w:szCs w:val="32"/>
            <w:highlight w:val="none"/>
            <w:lang w:eastAsia="zh-CN"/>
          </w:rPr>
          <w:t>建设</w:t>
        </w:r>
      </w:ins>
      <w:ins w:id="589" w:author="Administrator" w:date="2026-06-13T13:23:58Z">
        <w:r>
          <w:rPr>
            <w:rFonts w:hint="eastAsia" w:ascii="仿宋_GB2312" w:hAnsi="仿宋_GB2312" w:eastAsia="仿宋_GB2312" w:cs="仿宋_GB2312"/>
            <w:color w:val="auto"/>
            <w:sz w:val="32"/>
            <w:szCs w:val="32"/>
            <w:highlight w:val="none"/>
            <w:lang w:eastAsia="zh-CN"/>
          </w:rPr>
          <w:t>工程</w:t>
        </w:r>
      </w:ins>
      <w:ins w:id="590" w:author="Administrator" w:date="2026-06-13T13:23:59Z">
        <w:r>
          <w:rPr>
            <w:rFonts w:hint="eastAsia" w:ascii="仿宋_GB2312" w:hAnsi="仿宋_GB2312" w:eastAsia="仿宋_GB2312" w:cs="仿宋_GB2312"/>
            <w:color w:val="auto"/>
            <w:sz w:val="32"/>
            <w:szCs w:val="32"/>
            <w:highlight w:val="none"/>
            <w:lang w:eastAsia="zh-CN"/>
          </w:rPr>
          <w:t>规划</w:t>
        </w:r>
      </w:ins>
      <w:ins w:id="591" w:author="Administrator" w:date="2026-06-13T13:24:01Z">
        <w:r>
          <w:rPr>
            <w:rFonts w:hint="eastAsia" w:ascii="仿宋_GB2312" w:hAnsi="仿宋_GB2312" w:eastAsia="仿宋_GB2312" w:cs="仿宋_GB2312"/>
            <w:color w:val="auto"/>
            <w:sz w:val="32"/>
            <w:szCs w:val="32"/>
            <w:highlight w:val="none"/>
            <w:lang w:eastAsia="zh-CN"/>
          </w:rPr>
          <w:t>许可证，</w:t>
        </w:r>
      </w:ins>
      <w:ins w:id="592" w:author="Administrator" w:date="2026-06-13T13:27:59Z">
        <w:r>
          <w:rPr>
            <w:rFonts w:hint="eastAsia" w:ascii="仿宋_GB2312" w:hAnsi="仿宋_GB2312" w:eastAsia="仿宋_GB2312" w:cs="仿宋_GB2312"/>
            <w:color w:val="auto"/>
            <w:sz w:val="32"/>
            <w:szCs w:val="32"/>
            <w:highlight w:val="none"/>
            <w:lang w:eastAsia="zh-CN"/>
          </w:rPr>
          <w:t>并</w:t>
        </w:r>
      </w:ins>
      <w:r>
        <w:rPr>
          <w:rFonts w:hint="eastAsia" w:ascii="仿宋_GB2312" w:hAnsi="仿宋_GB2312" w:eastAsia="仿宋_GB2312" w:cs="仿宋_GB2312"/>
          <w:color w:val="auto"/>
          <w:sz w:val="32"/>
          <w:szCs w:val="32"/>
          <w:highlight w:val="none"/>
        </w:rPr>
        <w:t>须向</w:t>
      </w:r>
      <w:ins w:id="593" w:author="Administrator" w:date="2026-06-13T13:29:14Z">
        <w:r>
          <w:rPr>
            <w:rFonts w:hint="eastAsia" w:ascii="仿宋_GB2312" w:hAnsi="仿宋_GB2312" w:eastAsia="仿宋_GB2312" w:cs="仿宋_GB2312"/>
            <w:color w:val="auto"/>
            <w:sz w:val="32"/>
            <w:szCs w:val="32"/>
            <w:highlight w:val="none"/>
            <w:lang w:eastAsia="zh-CN"/>
          </w:rPr>
          <w:t>所在地</w:t>
        </w:r>
      </w:ins>
      <w:r>
        <w:rPr>
          <w:rFonts w:hint="eastAsia" w:ascii="仿宋_GB2312" w:hAnsi="仿宋_GB2312" w:eastAsia="仿宋_GB2312" w:cs="仿宋_GB2312"/>
          <w:color w:val="auto"/>
          <w:sz w:val="32"/>
          <w:szCs w:val="32"/>
          <w:highlight w:val="none"/>
        </w:rPr>
        <w:t>镇人民政府备案。</w:t>
      </w:r>
    </w:p>
    <w:p w14:paraId="7C35E239">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59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第二十六条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经批准建设农村住宅的农户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应当在开工</w:t>
      </w:r>
      <w:ins w:id="595" w:author="沉" w:date="2026-06-11T10:47:19Z">
        <w:r>
          <w:rPr>
            <w:rFonts w:hint="eastAsia" w:ascii="仿宋_GB2312" w:hAnsi="仿宋_GB2312" w:eastAsia="仿宋_GB2312" w:cs="仿宋_GB2312"/>
            <w:color w:val="auto"/>
            <w:sz w:val="32"/>
            <w:szCs w:val="32"/>
            <w:highlight w:val="none"/>
            <w:lang w:eastAsia="zh-CN"/>
          </w:rPr>
          <w:t>建设</w:t>
        </w:r>
      </w:ins>
      <w:r>
        <w:rPr>
          <w:rFonts w:hint="eastAsia" w:ascii="仿宋_GB2312" w:hAnsi="仿宋_GB2312" w:eastAsia="仿宋_GB2312" w:cs="仿宋_GB2312"/>
          <w:color w:val="auto"/>
          <w:sz w:val="32"/>
          <w:szCs w:val="32"/>
          <w:highlight w:val="none"/>
        </w:rPr>
        <w:t>前向所在镇人民政府</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请建设农村住宅验线。镇人民政府应当自受理</w:t>
      </w:r>
      <w:r>
        <w:rPr>
          <w:rFonts w:hint="eastAsia" w:ascii="仿宋_GB2312" w:hAnsi="仿宋_GB2312" w:eastAsia="仿宋_GB2312" w:cs="仿宋_GB2312"/>
          <w:color w:val="auto"/>
          <w:sz w:val="32"/>
          <w:szCs w:val="32"/>
          <w:highlight w:val="none"/>
          <w:lang w:eastAsia="zh-CN"/>
        </w:rPr>
        <w:t>申请</w:t>
      </w:r>
      <w:r>
        <w:rPr>
          <w:rFonts w:hint="eastAsia" w:ascii="仿宋_GB2312" w:hAnsi="仿宋_GB2312" w:eastAsia="仿宋_GB2312" w:cs="仿宋_GB2312"/>
          <w:color w:val="auto"/>
          <w:sz w:val="32"/>
          <w:szCs w:val="32"/>
          <w:highlight w:val="none"/>
        </w:rPr>
        <w:t>之日起10个工作日内组织验线，并向农户出具书面验线结论，注明是否</w:t>
      </w:r>
      <w:ins w:id="596" w:author="沉" w:date="2026-06-11T10:54:00Z">
        <w:r>
          <w:rPr>
            <w:rFonts w:hint="eastAsia" w:ascii="仿宋_GB2312" w:hAnsi="仿宋_GB2312" w:eastAsia="仿宋_GB2312" w:cs="仿宋_GB2312"/>
            <w:color w:val="auto"/>
            <w:sz w:val="32"/>
            <w:szCs w:val="32"/>
            <w:highlight w:val="none"/>
            <w:lang w:eastAsia="zh-CN"/>
          </w:rPr>
          <w:t>可以</w:t>
        </w:r>
      </w:ins>
      <w:del w:id="597" w:author="沉" w:date="2026-06-11T10:53:59Z">
        <w:r>
          <w:rPr>
            <w:rFonts w:hint="eastAsia" w:ascii="仿宋_GB2312" w:hAnsi="仿宋_GB2312" w:eastAsia="仿宋_GB2312" w:cs="仿宋_GB2312"/>
            <w:color w:val="auto"/>
            <w:sz w:val="32"/>
            <w:szCs w:val="32"/>
            <w:highlight w:val="none"/>
          </w:rPr>
          <w:delText>可</w:delText>
        </w:r>
      </w:del>
      <w:r>
        <w:rPr>
          <w:rFonts w:hint="eastAsia" w:ascii="仿宋_GB2312" w:hAnsi="仿宋_GB2312" w:eastAsia="仿宋_GB2312" w:cs="仿宋_GB2312"/>
          <w:color w:val="auto"/>
          <w:sz w:val="32"/>
          <w:szCs w:val="32"/>
          <w:highlight w:val="none"/>
        </w:rPr>
        <w:t>开工建设。未经验线，不得开工建设。</w:t>
      </w:r>
    </w:p>
    <w:p w14:paraId="6470F0B3">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59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农户应当按照《乡村建设规划许可证》和《农村宅基地批准书》</w:t>
      </w:r>
      <w:r>
        <w:rPr>
          <w:rFonts w:hint="eastAsia" w:ascii="仿宋_GB2312" w:hAnsi="仿宋_GB2312" w:eastAsia="仿宋_GB2312" w:cs="仿宋_GB2312"/>
          <w:color w:val="auto"/>
          <w:sz w:val="32"/>
          <w:szCs w:val="32"/>
          <w:highlight w:val="none"/>
          <w:lang w:eastAsia="zh-CN"/>
        </w:rPr>
        <w:t>批准内容和</w:t>
      </w:r>
      <w:r>
        <w:rPr>
          <w:rFonts w:hint="eastAsia" w:ascii="仿宋_GB2312" w:hAnsi="仿宋_GB2312" w:eastAsia="仿宋_GB2312" w:cs="仿宋_GB2312"/>
          <w:color w:val="auto"/>
          <w:sz w:val="32"/>
          <w:szCs w:val="32"/>
          <w:highlight w:val="none"/>
        </w:rPr>
        <w:t>施工图纸等要求施工建设</w:t>
      </w:r>
      <w:ins w:id="599" w:author="沉" w:date="2026-06-11T10:47:59Z">
        <w:r>
          <w:rPr>
            <w:rFonts w:hint="eastAsia" w:ascii="仿宋_GB2312" w:hAnsi="仿宋_GB2312" w:eastAsia="仿宋_GB2312" w:cs="仿宋_GB2312"/>
            <w:color w:val="auto"/>
            <w:sz w:val="32"/>
            <w:szCs w:val="32"/>
            <w:highlight w:val="none"/>
            <w:lang w:eastAsia="zh-CN"/>
          </w:rPr>
          <w:t>农村</w:t>
        </w:r>
      </w:ins>
      <w:ins w:id="600" w:author="沉" w:date="2026-06-11T10:48:00Z">
        <w:r>
          <w:rPr>
            <w:rFonts w:hint="eastAsia" w:ascii="仿宋_GB2312" w:hAnsi="仿宋_GB2312" w:eastAsia="仿宋_GB2312" w:cs="仿宋_GB2312"/>
            <w:color w:val="auto"/>
            <w:sz w:val="32"/>
            <w:szCs w:val="32"/>
            <w:highlight w:val="none"/>
            <w:lang w:eastAsia="zh-CN"/>
          </w:rPr>
          <w:t>住宅</w:t>
        </w:r>
      </w:ins>
      <w:r>
        <w:rPr>
          <w:rFonts w:hint="eastAsia" w:ascii="仿宋_GB2312" w:hAnsi="仿宋_GB2312" w:eastAsia="仿宋_GB2312" w:cs="仿宋_GB2312"/>
          <w:color w:val="auto"/>
          <w:sz w:val="32"/>
          <w:szCs w:val="32"/>
          <w:highlight w:val="none"/>
        </w:rPr>
        <w:t>。</w:t>
      </w:r>
    </w:p>
    <w:p w14:paraId="7082634F">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601"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第二十七条</w:t>
      </w:r>
      <w:r>
        <w:rPr>
          <w:rFonts w:hint="eastAsia" w:ascii="仿宋_GB2312" w:hAnsi="仿宋_GB2312" w:eastAsia="仿宋_GB2312" w:cs="仿宋_GB2312"/>
          <w:b/>
          <w:bCs/>
          <w:color w:val="auto"/>
          <w:sz w:val="32"/>
          <w:szCs w:val="32"/>
          <w:highlight w:val="none"/>
          <w:lang w:val="en-US" w:eastAsia="zh-CN"/>
        </w:rPr>
        <w:t xml:space="preserve"> </w:t>
      </w:r>
      <w:ins w:id="602" w:author="沉" w:date="2026-06-11T11:15:59Z">
        <w:r>
          <w:rPr>
            <w:rFonts w:hint="eastAsia" w:ascii="仿宋_GB2312" w:hAnsi="仿宋_GB2312" w:eastAsia="仿宋_GB2312" w:cs="仿宋_GB2312"/>
            <w:color w:val="auto"/>
            <w:sz w:val="32"/>
            <w:szCs w:val="32"/>
            <w:highlight w:val="none"/>
            <w:rPrChange w:id="603" w:author="Administrator" w:date="2026-06-12T18:10:39Z">
              <w:rPr>
                <w:rFonts w:hint="eastAsia"/>
              </w:rPr>
            </w:rPrChange>
          </w:rPr>
          <w:t>《乡村建设规划许可证》和《农村宅基地批准</w:t>
        </w:r>
      </w:ins>
      <w:ins w:id="604" w:author="沉" w:date="2026-06-11T11:15:59Z">
        <w:r>
          <w:rPr>
            <w:rFonts w:hint="eastAsia" w:ascii="仿宋_GB2312" w:hAnsi="仿宋_GB2312" w:eastAsia="仿宋_GB2312" w:cs="仿宋_GB2312"/>
            <w:color w:val="auto"/>
            <w:sz w:val="32"/>
            <w:szCs w:val="32"/>
            <w:highlight w:val="none"/>
            <w:rPrChange w:id="605" w:author="Administrator" w:date="2026-06-12T18:10:39Z">
              <w:rPr>
                <w:rFonts w:hint="eastAsia"/>
              </w:rPr>
            </w:rPrChange>
          </w:rPr>
          <w:t>书》有效期按</w:t>
        </w:r>
      </w:ins>
      <w:ins w:id="606" w:author="沉" w:date="2026-06-11T11:16:44Z">
        <w:r>
          <w:rPr>
            <w:rFonts w:hint="eastAsia" w:ascii="仿宋_GB2312" w:hAnsi="仿宋_GB2312" w:eastAsia="仿宋_GB2312" w:cs="仿宋_GB2312"/>
            <w:color w:val="auto"/>
            <w:sz w:val="32"/>
            <w:szCs w:val="32"/>
            <w:highlight w:val="none"/>
            <w:lang w:eastAsia="zh-CN"/>
            <w:rPrChange w:id="607" w:author="Administrator" w:date="2026-06-12T18:10:39Z">
              <w:rPr>
                <w:rFonts w:hint="eastAsia" w:ascii="仿宋_GB2312" w:hAnsi="仿宋_GB2312" w:eastAsia="仿宋_GB2312" w:cs="仿宋_GB2312"/>
                <w:color w:val="auto"/>
                <w:sz w:val="32"/>
                <w:szCs w:val="32"/>
                <w:highlight w:val="yellow"/>
                <w:lang w:eastAsia="zh-CN"/>
              </w:rPr>
            </w:rPrChange>
          </w:rPr>
          <w:t>省</w:t>
        </w:r>
      </w:ins>
      <w:ins w:id="608" w:author="沉" w:date="2026-06-11T11:15:59Z">
        <w:r>
          <w:rPr>
            <w:rFonts w:hint="eastAsia" w:ascii="仿宋_GB2312" w:hAnsi="仿宋_GB2312" w:eastAsia="仿宋_GB2312" w:cs="仿宋_GB2312"/>
            <w:color w:val="auto"/>
            <w:sz w:val="32"/>
            <w:szCs w:val="32"/>
            <w:highlight w:val="none"/>
            <w:rPrChange w:id="609" w:author="Administrator" w:date="2026-06-12T18:10:39Z">
              <w:rPr>
                <w:rFonts w:hint="eastAsia"/>
              </w:rPr>
            </w:rPrChange>
          </w:rPr>
          <w:t>相关规定执行。农户应当在《乡村建设规划许可</w:t>
        </w:r>
      </w:ins>
      <w:ins w:id="610" w:author="沉" w:date="2026-06-11T11:15:59Z">
        <w:r>
          <w:rPr>
            <w:rFonts w:hint="eastAsia" w:ascii="仿宋_GB2312" w:hAnsi="仿宋_GB2312" w:eastAsia="仿宋_GB2312" w:cs="仿宋_GB2312"/>
            <w:color w:val="auto"/>
            <w:sz w:val="32"/>
            <w:szCs w:val="32"/>
            <w:highlight w:val="none"/>
            <w:rPrChange w:id="611" w:author="Administrator" w:date="2026-06-12T18:10:39Z">
              <w:rPr>
                <w:rFonts w:hint="eastAsia"/>
              </w:rPr>
            </w:rPrChange>
          </w:rPr>
          <w:t>证》和《农村宅基地批准书》有效期内开工建设。因特殊原因确</w:t>
        </w:r>
      </w:ins>
      <w:ins w:id="612" w:author="沉" w:date="2026-06-11T11:15:59Z">
        <w:r>
          <w:rPr>
            <w:rFonts w:hint="eastAsia" w:ascii="仿宋_GB2312" w:hAnsi="仿宋_GB2312" w:eastAsia="仿宋_GB2312" w:cs="仿宋_GB2312"/>
            <w:color w:val="auto"/>
            <w:sz w:val="32"/>
            <w:szCs w:val="32"/>
            <w:highlight w:val="none"/>
            <w:rPrChange w:id="613" w:author="Administrator" w:date="2026-06-12T18:10:39Z">
              <w:rPr>
                <w:rFonts w:hint="eastAsia"/>
              </w:rPr>
            </w:rPrChange>
          </w:rPr>
          <w:t>需延期开工建设的，按省相关规定执行。</w:t>
        </w:r>
      </w:ins>
      <w:del w:id="614" w:author="沉" w:date="2026-06-11T11:15:59Z">
        <w:r>
          <w:rPr>
            <w:rFonts w:hint="eastAsia" w:ascii="仿宋_GB2312" w:hAnsi="仿宋_GB2312" w:eastAsia="仿宋_GB2312" w:cs="仿宋_GB2312"/>
            <w:color w:val="auto"/>
            <w:sz w:val="32"/>
            <w:szCs w:val="32"/>
            <w:highlight w:val="none"/>
          </w:rPr>
          <w:delText>农户应当自取得《乡村建设规划许可证》和《农村宅基地批准书》之日起1年内开工建设。因特殊原因确需延期开工建设的，应当在期限届满30日前，向原发证机关</w:delText>
        </w:r>
      </w:del>
      <w:del w:id="615" w:author="沉" w:date="2026-06-11T11:15:59Z">
        <w:r>
          <w:rPr>
            <w:rFonts w:hint="eastAsia" w:ascii="仿宋_GB2312" w:hAnsi="仿宋_GB2312" w:eastAsia="仿宋_GB2312" w:cs="仿宋_GB2312"/>
            <w:color w:val="auto"/>
            <w:sz w:val="32"/>
            <w:szCs w:val="32"/>
            <w:highlight w:val="none"/>
            <w:lang w:eastAsia="zh-CN"/>
          </w:rPr>
          <w:delText>申请</w:delText>
        </w:r>
      </w:del>
      <w:del w:id="616" w:author="沉" w:date="2026-06-11T11:15:59Z">
        <w:r>
          <w:rPr>
            <w:rFonts w:hint="eastAsia" w:ascii="仿宋_GB2312" w:hAnsi="仿宋_GB2312" w:eastAsia="仿宋_GB2312" w:cs="仿宋_GB2312"/>
            <w:color w:val="auto"/>
            <w:sz w:val="32"/>
            <w:szCs w:val="32"/>
            <w:highlight w:val="none"/>
          </w:rPr>
          <w:delText>办理1次延期手续，延期时限不得超过六个月。</w:delText>
        </w:r>
      </w:del>
    </w:p>
    <w:p w14:paraId="3EA07B47">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617"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lang w:eastAsia="zh-CN"/>
        </w:rPr>
        <w:t>《乡村建设规划许可证》和《农村宅基地批准书》有效期届满后自行失效，</w:t>
      </w:r>
      <w:r>
        <w:rPr>
          <w:rFonts w:hint="eastAsia" w:ascii="仿宋_GB2312" w:hAnsi="仿宋_GB2312" w:eastAsia="仿宋_GB2312" w:cs="仿宋_GB2312"/>
          <w:color w:val="auto"/>
          <w:sz w:val="32"/>
          <w:szCs w:val="32"/>
          <w:highlight w:val="none"/>
        </w:rPr>
        <w:t>但不影响农户按</w:t>
      </w:r>
      <w:del w:id="618" w:author="沉" w:date="2026-06-11T11:18:06Z">
        <w:r>
          <w:rPr>
            <w:rFonts w:hint="eastAsia" w:ascii="仿宋_GB2312" w:hAnsi="仿宋_GB2312" w:eastAsia="仿宋_GB2312" w:cs="仿宋_GB2312"/>
            <w:color w:val="auto"/>
            <w:sz w:val="32"/>
            <w:szCs w:val="32"/>
            <w:highlight w:val="none"/>
          </w:rPr>
          <w:delText>照</w:delText>
        </w:r>
      </w:del>
      <w:r>
        <w:rPr>
          <w:rFonts w:hint="eastAsia" w:ascii="仿宋_GB2312" w:hAnsi="仿宋_GB2312" w:eastAsia="仿宋_GB2312" w:cs="仿宋_GB2312"/>
          <w:color w:val="auto"/>
          <w:sz w:val="32"/>
          <w:szCs w:val="32"/>
          <w:highlight w:val="none"/>
        </w:rPr>
        <w:t>规定</w:t>
      </w:r>
      <w:ins w:id="619" w:author="沉" w:date="2026-06-11T10:55:25Z">
        <w:r>
          <w:rPr>
            <w:rFonts w:hint="eastAsia" w:ascii="仿宋_GB2312" w:hAnsi="仿宋_GB2312" w:eastAsia="仿宋_GB2312" w:cs="仿宋_GB2312"/>
            <w:color w:val="auto"/>
            <w:sz w:val="32"/>
            <w:szCs w:val="32"/>
            <w:highlight w:val="none"/>
            <w:lang w:eastAsia="zh-CN"/>
          </w:rPr>
          <w:t>的</w:t>
        </w:r>
      </w:ins>
      <w:r>
        <w:rPr>
          <w:rFonts w:hint="eastAsia" w:ascii="仿宋_GB2312" w:hAnsi="仿宋_GB2312" w:eastAsia="仿宋_GB2312" w:cs="仿宋_GB2312"/>
          <w:color w:val="auto"/>
          <w:sz w:val="32"/>
          <w:szCs w:val="32"/>
          <w:highlight w:val="none"/>
        </w:rPr>
        <w:t>条件和程序重新</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请农村宅基地和住宅建设</w:t>
      </w:r>
      <w:r>
        <w:rPr>
          <w:rFonts w:hint="eastAsia" w:ascii="仿宋_GB2312" w:hAnsi="仿宋_GB2312" w:eastAsia="仿宋_GB2312" w:cs="仿宋_GB2312"/>
          <w:color w:val="auto"/>
          <w:sz w:val="32"/>
          <w:szCs w:val="32"/>
          <w:highlight w:val="none"/>
          <w:lang w:eastAsia="zh-CN"/>
        </w:rPr>
        <w:t>审批</w:t>
      </w:r>
      <w:r>
        <w:rPr>
          <w:rFonts w:hint="eastAsia" w:ascii="仿宋_GB2312" w:hAnsi="仿宋_GB2312" w:eastAsia="仿宋_GB2312" w:cs="仿宋_GB2312"/>
          <w:color w:val="auto"/>
          <w:sz w:val="32"/>
          <w:szCs w:val="32"/>
          <w:highlight w:val="none"/>
        </w:rPr>
        <w:t>。</w:t>
      </w:r>
    </w:p>
    <w:p w14:paraId="3E217B98">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620"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第二十八条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农村住宅结构设计应当符合抗震设防、抗风、结构安全等要求。建设不含地下室的低层农村住宅，可以选用</w:t>
      </w:r>
      <w:ins w:id="621" w:author="沉" w:date="2026-06-11T11:18:33Z">
        <w:r>
          <w:rPr>
            <w:rFonts w:hint="eastAsia" w:ascii="仿宋_GB2312" w:hAnsi="仿宋_GB2312" w:eastAsia="仿宋_GB2312" w:cs="仿宋_GB2312"/>
            <w:color w:val="auto"/>
            <w:sz w:val="32"/>
            <w:szCs w:val="32"/>
            <w:highlight w:val="none"/>
            <w:lang w:eastAsia="zh-CN"/>
          </w:rPr>
          <w:t>市</w:t>
        </w:r>
      </w:ins>
      <w:r>
        <w:rPr>
          <w:rFonts w:hint="eastAsia" w:ascii="仿宋_GB2312" w:hAnsi="仿宋_GB2312" w:eastAsia="仿宋_GB2312" w:cs="仿宋_GB2312"/>
          <w:color w:val="auto"/>
          <w:sz w:val="32"/>
          <w:szCs w:val="32"/>
          <w:highlight w:val="none"/>
        </w:rPr>
        <w:t>住房</w:t>
      </w:r>
      <w:ins w:id="622" w:author="沉" w:date="2026-06-11T11:21:58Z">
        <w:r>
          <w:rPr>
            <w:rFonts w:hint="eastAsia" w:ascii="仿宋_GB2312" w:hAnsi="仿宋_GB2312" w:eastAsia="仿宋_GB2312" w:cs="仿宋_GB2312"/>
            <w:color w:val="auto"/>
            <w:sz w:val="32"/>
            <w:szCs w:val="32"/>
            <w:highlight w:val="none"/>
            <w:lang w:eastAsia="zh-CN"/>
          </w:rPr>
          <w:t>和</w:t>
        </w:r>
      </w:ins>
      <w:r>
        <w:rPr>
          <w:rFonts w:hint="eastAsia" w:ascii="仿宋_GB2312" w:hAnsi="仿宋_GB2312" w:eastAsia="仿宋_GB2312" w:cs="仿宋_GB2312"/>
          <w:color w:val="auto"/>
          <w:sz w:val="32"/>
          <w:szCs w:val="32"/>
          <w:highlight w:val="none"/>
        </w:rPr>
        <w:t>城乡建设部门提供的农村住宅设计通用图集，也可以使用由建筑、结构专业中级以上职称的设计人员设计或者审核的图纸。建设非低层农村住宅的，农户可以委托具有相应资质的设计单位设计施工图纸，也可选用</w:t>
      </w:r>
      <w:ins w:id="623" w:author="沉" w:date="2026-06-11T11:19:30Z">
        <w:r>
          <w:rPr>
            <w:rFonts w:hint="eastAsia" w:ascii="仿宋_GB2312" w:hAnsi="仿宋_GB2312" w:eastAsia="仿宋_GB2312" w:cs="仿宋_GB2312"/>
            <w:color w:val="auto"/>
            <w:sz w:val="32"/>
            <w:szCs w:val="32"/>
            <w:highlight w:val="none"/>
            <w:lang w:eastAsia="zh-CN"/>
          </w:rPr>
          <w:t>市</w:t>
        </w:r>
      </w:ins>
      <w:ins w:id="624" w:author="沉" w:date="2026-06-11T11:19:32Z">
        <w:r>
          <w:rPr>
            <w:rFonts w:hint="eastAsia" w:ascii="仿宋_GB2312" w:hAnsi="仿宋_GB2312" w:eastAsia="仿宋_GB2312" w:cs="仿宋_GB2312"/>
            <w:color w:val="auto"/>
            <w:sz w:val="32"/>
            <w:szCs w:val="32"/>
            <w:highlight w:val="none"/>
            <w:lang w:eastAsia="zh-CN"/>
          </w:rPr>
          <w:t>住房</w:t>
        </w:r>
      </w:ins>
      <w:ins w:id="625" w:author="沉" w:date="2026-06-11T11:22:02Z">
        <w:r>
          <w:rPr>
            <w:rFonts w:hint="eastAsia" w:ascii="仿宋_GB2312" w:hAnsi="仿宋_GB2312" w:eastAsia="仿宋_GB2312" w:cs="仿宋_GB2312"/>
            <w:color w:val="auto"/>
            <w:sz w:val="32"/>
            <w:szCs w:val="32"/>
            <w:highlight w:val="none"/>
            <w:lang w:eastAsia="zh-CN"/>
          </w:rPr>
          <w:t>和</w:t>
        </w:r>
      </w:ins>
      <w:ins w:id="626" w:author="沉" w:date="2026-06-11T11:19:35Z">
        <w:r>
          <w:rPr>
            <w:rFonts w:hint="eastAsia" w:ascii="仿宋_GB2312" w:hAnsi="仿宋_GB2312" w:eastAsia="仿宋_GB2312" w:cs="仿宋_GB2312"/>
            <w:color w:val="auto"/>
            <w:sz w:val="32"/>
            <w:szCs w:val="32"/>
            <w:highlight w:val="none"/>
            <w:lang w:eastAsia="zh-CN"/>
          </w:rPr>
          <w:t>城乡</w:t>
        </w:r>
      </w:ins>
      <w:ins w:id="627" w:author="沉" w:date="2026-06-11T11:19:36Z">
        <w:r>
          <w:rPr>
            <w:rFonts w:hint="eastAsia" w:ascii="仿宋_GB2312" w:hAnsi="仿宋_GB2312" w:eastAsia="仿宋_GB2312" w:cs="仿宋_GB2312"/>
            <w:color w:val="auto"/>
            <w:sz w:val="32"/>
            <w:szCs w:val="32"/>
            <w:highlight w:val="none"/>
            <w:lang w:eastAsia="zh-CN"/>
          </w:rPr>
          <w:t>建设</w:t>
        </w:r>
      </w:ins>
      <w:ins w:id="628" w:author="沉" w:date="2026-06-11T11:19:37Z">
        <w:r>
          <w:rPr>
            <w:rFonts w:hint="eastAsia" w:ascii="仿宋_GB2312" w:hAnsi="仿宋_GB2312" w:eastAsia="仿宋_GB2312" w:cs="仿宋_GB2312"/>
            <w:color w:val="auto"/>
            <w:sz w:val="32"/>
            <w:szCs w:val="32"/>
            <w:highlight w:val="none"/>
            <w:lang w:eastAsia="zh-CN"/>
          </w:rPr>
          <w:t>部门</w:t>
        </w:r>
      </w:ins>
      <w:ins w:id="629" w:author="沉" w:date="2026-06-11T11:20:14Z">
        <w:r>
          <w:rPr>
            <w:rFonts w:hint="eastAsia" w:ascii="仿宋_GB2312" w:hAnsi="仿宋_GB2312" w:eastAsia="仿宋_GB2312" w:cs="仿宋_GB2312"/>
            <w:color w:val="auto"/>
            <w:sz w:val="32"/>
            <w:szCs w:val="32"/>
            <w:highlight w:val="none"/>
            <w:lang w:eastAsia="zh-CN"/>
          </w:rPr>
          <w:t>提供的</w:t>
        </w:r>
      </w:ins>
      <w:r>
        <w:rPr>
          <w:rFonts w:hint="eastAsia" w:ascii="仿宋_GB2312" w:hAnsi="仿宋_GB2312" w:eastAsia="仿宋_GB2312" w:cs="仿宋_GB2312"/>
          <w:color w:val="auto"/>
          <w:sz w:val="32"/>
          <w:szCs w:val="32"/>
          <w:highlight w:val="none"/>
        </w:rPr>
        <w:t>农村住宅设计通用图集</w:t>
      </w:r>
      <w:ins w:id="630" w:author="沉" w:date="2026-06-11T11:20:22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并由建筑、结构专业技术人员指导。</w:t>
      </w:r>
    </w:p>
    <w:p w14:paraId="4AEA9D94">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631"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鼓励农村住宅参照绿色建筑标准进行建设，采取优秀传统建筑工艺，统筹考虑庭院绿化和配建供水、污水处理设施。</w:t>
      </w:r>
    </w:p>
    <w:p w14:paraId="1C71DEC7">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632"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第二十九条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市住房</w:t>
      </w:r>
      <w:r>
        <w:rPr>
          <w:rFonts w:hint="eastAsia" w:ascii="仿宋_GB2312" w:hAnsi="仿宋_GB2312" w:eastAsia="仿宋_GB2312" w:cs="仿宋_GB2312"/>
          <w:color w:val="auto"/>
          <w:sz w:val="32"/>
          <w:szCs w:val="32"/>
          <w:highlight w:val="none"/>
          <w:lang w:eastAsia="zh-CN"/>
        </w:rPr>
        <w:t>和城乡</w:t>
      </w:r>
      <w:r>
        <w:rPr>
          <w:rFonts w:hint="eastAsia" w:ascii="仿宋_GB2312" w:hAnsi="仿宋_GB2312" w:eastAsia="仿宋_GB2312" w:cs="仿宋_GB2312"/>
          <w:color w:val="auto"/>
          <w:sz w:val="32"/>
          <w:szCs w:val="32"/>
          <w:highlight w:val="none"/>
        </w:rPr>
        <w:t>建设部门应当免费提供适合本地的农村住宅设计通用图集，并</w:t>
      </w:r>
      <w:del w:id="633" w:author="沉" w:date="2026-06-11T11:34:28Z">
        <w:r>
          <w:rPr>
            <w:rFonts w:hint="eastAsia" w:ascii="仿宋_GB2312" w:hAnsi="仿宋_GB2312" w:eastAsia="仿宋_GB2312" w:cs="仿宋_GB2312"/>
            <w:color w:val="auto"/>
            <w:sz w:val="32"/>
            <w:szCs w:val="32"/>
            <w:highlight w:val="none"/>
          </w:rPr>
          <w:delText>给予</w:delText>
        </w:r>
      </w:del>
      <w:ins w:id="634" w:author="沉" w:date="2026-06-11T11:34:28Z">
        <w:r>
          <w:rPr>
            <w:rFonts w:hint="eastAsia" w:ascii="仿宋_GB2312" w:hAnsi="仿宋_GB2312" w:eastAsia="仿宋_GB2312" w:cs="仿宋_GB2312"/>
            <w:color w:val="auto"/>
            <w:sz w:val="32"/>
            <w:szCs w:val="32"/>
            <w:highlight w:val="none"/>
            <w:lang w:eastAsia="zh-CN"/>
          </w:rPr>
          <w:t>予以</w:t>
        </w:r>
      </w:ins>
      <w:r>
        <w:rPr>
          <w:rFonts w:hint="eastAsia" w:ascii="仿宋_GB2312" w:hAnsi="仿宋_GB2312" w:eastAsia="仿宋_GB2312" w:cs="仿宋_GB2312"/>
          <w:color w:val="auto"/>
          <w:sz w:val="32"/>
          <w:szCs w:val="32"/>
          <w:highlight w:val="none"/>
        </w:rPr>
        <w:t>技术指导。</w:t>
      </w:r>
    </w:p>
    <w:p w14:paraId="493305AB">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63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支持具有专业技术技能的志愿者开展技术下乡服务，鼓励有关单位和专业技术人员为</w:t>
      </w:r>
      <w:del w:id="636" w:author="沉" w:date="2026-06-11T11:33:55Z">
        <w:r>
          <w:rPr>
            <w:rFonts w:hint="eastAsia" w:ascii="仿宋_GB2312" w:hAnsi="仿宋_GB2312" w:eastAsia="仿宋_GB2312" w:cs="仿宋_GB2312"/>
            <w:color w:val="auto"/>
            <w:sz w:val="32"/>
            <w:szCs w:val="32"/>
            <w:highlight w:val="none"/>
          </w:rPr>
          <w:delText>村民</w:delText>
        </w:r>
      </w:del>
      <w:ins w:id="637" w:author="沉" w:date="2026-06-11T11:33:55Z">
        <w:r>
          <w:rPr>
            <w:rFonts w:hint="eastAsia" w:ascii="仿宋_GB2312" w:hAnsi="仿宋_GB2312" w:eastAsia="仿宋_GB2312" w:cs="仿宋_GB2312"/>
            <w:color w:val="auto"/>
            <w:sz w:val="32"/>
            <w:szCs w:val="32"/>
            <w:highlight w:val="none"/>
            <w:lang w:eastAsia="zh-CN"/>
          </w:rPr>
          <w:t>农户</w:t>
        </w:r>
      </w:ins>
      <w:r>
        <w:rPr>
          <w:rFonts w:hint="eastAsia" w:ascii="仿宋_GB2312" w:hAnsi="仿宋_GB2312" w:eastAsia="仿宋_GB2312" w:cs="仿宋_GB2312"/>
          <w:color w:val="auto"/>
          <w:sz w:val="32"/>
          <w:szCs w:val="32"/>
          <w:highlight w:val="none"/>
        </w:rPr>
        <w:t>提供住宅设计与现场施工技术服务。</w:t>
      </w:r>
    </w:p>
    <w:p w14:paraId="142851AA">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63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第三十条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低层农村住宅建设</w:t>
      </w:r>
      <w:del w:id="639" w:author="沉" w:date="2026-06-11T11:28:30Z">
        <w:r>
          <w:rPr>
            <w:rFonts w:hint="eastAsia" w:ascii="仿宋_GB2312" w:hAnsi="仿宋_GB2312" w:eastAsia="仿宋_GB2312" w:cs="仿宋_GB2312"/>
            <w:color w:val="auto"/>
            <w:sz w:val="32"/>
            <w:szCs w:val="32"/>
            <w:highlight w:val="none"/>
            <w:lang w:eastAsia="zh-CN"/>
          </w:rPr>
          <w:delText>可以</w:delText>
        </w:r>
      </w:del>
      <w:ins w:id="640" w:author="沉" w:date="2026-06-11T11:28:30Z">
        <w:r>
          <w:rPr>
            <w:rFonts w:hint="eastAsia" w:ascii="仿宋_GB2312" w:hAnsi="仿宋_GB2312" w:eastAsia="仿宋_GB2312" w:cs="仿宋_GB2312"/>
            <w:color w:val="auto"/>
            <w:sz w:val="32"/>
            <w:szCs w:val="32"/>
            <w:highlight w:val="none"/>
            <w:lang w:eastAsia="zh-CN"/>
          </w:rPr>
          <w:t>应当</w:t>
        </w:r>
      </w:ins>
      <w:r>
        <w:rPr>
          <w:rFonts w:hint="eastAsia" w:ascii="仿宋_GB2312" w:hAnsi="仿宋_GB2312" w:eastAsia="仿宋_GB2312" w:cs="仿宋_GB2312"/>
          <w:color w:val="auto"/>
          <w:sz w:val="32"/>
          <w:szCs w:val="32"/>
          <w:highlight w:val="none"/>
        </w:rPr>
        <w:t>委托经过培训、具备相应技能并取得培训合格证的乡村建设工匠承建；非低层农村住宅建设应当选择具备相应资质的施工单位承建。</w:t>
      </w:r>
    </w:p>
    <w:p w14:paraId="0E5BAA44">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Change w:id="642" w:author="Administrator" w:date="2026-06-12T18:10:39Z">
            <w:rPr>
              <w:rFonts w:hint="eastAsia" w:ascii="仿宋_GB2312" w:hAnsi="仿宋_GB2312" w:eastAsia="仿宋_GB2312" w:cs="仿宋_GB2312"/>
              <w:color w:val="auto"/>
              <w:sz w:val="32"/>
              <w:szCs w:val="32"/>
              <w:highlight w:val="none"/>
            </w:rPr>
          </w:rPrChange>
        </w:rPr>
        <w:pPrChange w:id="641"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农民自建</w:t>
      </w:r>
      <w:r>
        <w:rPr>
          <w:rFonts w:hint="eastAsia" w:ascii="仿宋_GB2312" w:hAnsi="仿宋_GB2312" w:eastAsia="仿宋_GB2312" w:cs="仿宋_GB2312"/>
          <w:color w:val="auto"/>
          <w:sz w:val="32"/>
          <w:szCs w:val="32"/>
          <w:highlight w:val="none"/>
          <w:lang w:eastAsia="zh-CN"/>
        </w:rPr>
        <w:t>非</w:t>
      </w:r>
      <w:r>
        <w:rPr>
          <w:rFonts w:hint="eastAsia" w:ascii="仿宋_GB2312" w:hAnsi="仿宋_GB2312" w:eastAsia="仿宋_GB2312" w:cs="仿宋_GB2312"/>
          <w:color w:val="auto"/>
          <w:sz w:val="32"/>
          <w:szCs w:val="32"/>
          <w:highlight w:val="none"/>
        </w:rPr>
        <w:t>低层住宅是指村庄建设规划范围内的农民自建</w:t>
      </w:r>
      <w:r>
        <w:rPr>
          <w:rFonts w:hint="eastAsia" w:ascii="仿宋_GB2312" w:hAnsi="仿宋_GB2312" w:eastAsia="仿宋_GB2312" w:cs="仿宋_GB2312"/>
          <w:color w:val="auto"/>
          <w:sz w:val="32"/>
          <w:szCs w:val="32"/>
          <w:highlight w:val="none"/>
          <w:lang w:eastAsia="zh-CN"/>
        </w:rPr>
        <w:t>三层及以上</w:t>
      </w:r>
      <w:r>
        <w:rPr>
          <w:rFonts w:hint="eastAsia" w:ascii="仿宋_GB2312" w:hAnsi="仿宋_GB2312" w:eastAsia="仿宋_GB2312" w:cs="仿宋_GB2312"/>
          <w:color w:val="auto"/>
          <w:sz w:val="32"/>
          <w:szCs w:val="32"/>
          <w:highlight w:val="none"/>
        </w:rPr>
        <w:t>住宅。</w:t>
      </w:r>
      <w:ins w:id="643" w:author="沉" w:date="2026-06-11T11:29:53Z">
        <w:r>
          <w:rPr>
            <w:rFonts w:hint="eastAsia" w:ascii="仿宋_GB2312" w:hAnsi="仿宋_GB2312" w:eastAsia="仿宋_GB2312" w:cs="仿宋_GB2312"/>
            <w:color w:val="auto"/>
            <w:sz w:val="32"/>
            <w:szCs w:val="32"/>
            <w:highlight w:val="none"/>
            <w:lang w:eastAsia="zh-CN"/>
            <w:rPrChange w:id="644" w:author="Administrator" w:date="2026-06-12T18:10:39Z">
              <w:rPr>
                <w:rFonts w:hint="eastAsia" w:ascii="仿宋_GB2312" w:hAnsi="仿宋_GB2312" w:eastAsia="仿宋_GB2312" w:cs="仿宋_GB2312"/>
                <w:color w:val="auto"/>
                <w:sz w:val="32"/>
                <w:szCs w:val="32"/>
                <w:highlight w:val="yellow"/>
                <w:lang w:eastAsia="zh-CN"/>
              </w:rPr>
            </w:rPrChange>
          </w:rPr>
          <w:t>农房</w:t>
        </w:r>
      </w:ins>
      <w:ins w:id="645" w:author="沉" w:date="2026-06-11T11:29:54Z">
        <w:r>
          <w:rPr>
            <w:rFonts w:hint="eastAsia" w:ascii="仿宋_GB2312" w:hAnsi="仿宋_GB2312" w:eastAsia="仿宋_GB2312" w:cs="仿宋_GB2312"/>
            <w:color w:val="auto"/>
            <w:sz w:val="32"/>
            <w:szCs w:val="32"/>
            <w:highlight w:val="none"/>
            <w:lang w:eastAsia="zh-CN"/>
            <w:rPrChange w:id="646" w:author="Administrator" w:date="2026-06-12T18:10:39Z">
              <w:rPr>
                <w:rFonts w:hint="eastAsia" w:ascii="仿宋_GB2312" w:hAnsi="仿宋_GB2312" w:eastAsia="仿宋_GB2312" w:cs="仿宋_GB2312"/>
                <w:color w:val="auto"/>
                <w:sz w:val="32"/>
                <w:szCs w:val="32"/>
                <w:highlight w:val="yellow"/>
                <w:lang w:eastAsia="zh-CN"/>
              </w:rPr>
            </w:rPrChange>
          </w:rPr>
          <w:t>自</w:t>
        </w:r>
      </w:ins>
      <w:ins w:id="647" w:author="沉" w:date="2026-06-11T11:29:59Z">
        <w:r>
          <w:rPr>
            <w:rFonts w:hint="eastAsia" w:ascii="仿宋_GB2312" w:hAnsi="仿宋_GB2312" w:eastAsia="仿宋_GB2312" w:cs="仿宋_GB2312"/>
            <w:color w:val="auto"/>
            <w:sz w:val="32"/>
            <w:szCs w:val="32"/>
            <w:highlight w:val="none"/>
            <w:lang w:eastAsia="zh-CN"/>
            <w:rPrChange w:id="648" w:author="Administrator" w:date="2026-06-12T18:10:39Z">
              <w:rPr>
                <w:rFonts w:hint="eastAsia" w:ascii="仿宋_GB2312" w:hAnsi="仿宋_GB2312" w:eastAsia="仿宋_GB2312" w:cs="仿宋_GB2312"/>
                <w:color w:val="auto"/>
                <w:sz w:val="32"/>
                <w:szCs w:val="32"/>
                <w:highlight w:val="yellow"/>
                <w:lang w:eastAsia="zh-CN"/>
              </w:rPr>
            </w:rPrChange>
          </w:rPr>
          <w:t>建</w:t>
        </w:r>
      </w:ins>
      <w:ins w:id="649" w:author="沉" w:date="2026-06-11T11:30:11Z">
        <w:r>
          <w:rPr>
            <w:rFonts w:hint="eastAsia" w:ascii="仿宋_GB2312" w:hAnsi="仿宋_GB2312" w:eastAsia="仿宋_GB2312" w:cs="仿宋_GB2312"/>
            <w:color w:val="auto"/>
            <w:sz w:val="32"/>
            <w:szCs w:val="32"/>
            <w:highlight w:val="none"/>
            <w:lang w:eastAsia="zh-CN"/>
            <w:rPrChange w:id="650" w:author="Administrator" w:date="2026-06-12T18:10:39Z">
              <w:rPr>
                <w:rFonts w:hint="eastAsia" w:ascii="仿宋_GB2312" w:hAnsi="仿宋_GB2312" w:eastAsia="仿宋_GB2312" w:cs="仿宋_GB2312"/>
                <w:color w:val="auto"/>
                <w:sz w:val="32"/>
                <w:szCs w:val="32"/>
                <w:highlight w:val="yellow"/>
                <w:lang w:eastAsia="zh-CN"/>
              </w:rPr>
            </w:rPrChange>
          </w:rPr>
          <w:t>低</w:t>
        </w:r>
      </w:ins>
      <w:ins w:id="651" w:author="沉" w:date="2026-06-11T11:30:14Z">
        <w:r>
          <w:rPr>
            <w:rFonts w:hint="eastAsia" w:ascii="仿宋_GB2312" w:hAnsi="仿宋_GB2312" w:eastAsia="仿宋_GB2312" w:cs="仿宋_GB2312"/>
            <w:color w:val="auto"/>
            <w:sz w:val="32"/>
            <w:szCs w:val="32"/>
            <w:highlight w:val="none"/>
            <w:lang w:eastAsia="zh-CN"/>
            <w:rPrChange w:id="652" w:author="Administrator" w:date="2026-06-12T18:10:39Z">
              <w:rPr>
                <w:rFonts w:hint="eastAsia" w:ascii="仿宋_GB2312" w:hAnsi="仿宋_GB2312" w:eastAsia="仿宋_GB2312" w:cs="仿宋_GB2312"/>
                <w:color w:val="auto"/>
                <w:sz w:val="32"/>
                <w:szCs w:val="32"/>
                <w:highlight w:val="yellow"/>
                <w:lang w:eastAsia="zh-CN"/>
              </w:rPr>
            </w:rPrChange>
          </w:rPr>
          <w:t>层</w:t>
        </w:r>
      </w:ins>
      <w:ins w:id="653" w:author="沉" w:date="2026-06-11T11:30:18Z">
        <w:r>
          <w:rPr>
            <w:rFonts w:hint="eastAsia" w:ascii="仿宋_GB2312" w:hAnsi="仿宋_GB2312" w:eastAsia="仿宋_GB2312" w:cs="仿宋_GB2312"/>
            <w:color w:val="auto"/>
            <w:sz w:val="32"/>
            <w:szCs w:val="32"/>
            <w:highlight w:val="none"/>
            <w:lang w:eastAsia="zh-CN"/>
            <w:rPrChange w:id="654" w:author="Administrator" w:date="2026-06-12T18:10:39Z">
              <w:rPr>
                <w:rFonts w:hint="eastAsia" w:ascii="仿宋_GB2312" w:hAnsi="仿宋_GB2312" w:eastAsia="仿宋_GB2312" w:cs="仿宋_GB2312"/>
                <w:color w:val="auto"/>
                <w:sz w:val="32"/>
                <w:szCs w:val="32"/>
                <w:highlight w:val="yellow"/>
                <w:lang w:eastAsia="zh-CN"/>
              </w:rPr>
            </w:rPrChange>
          </w:rPr>
          <w:t>农村</w:t>
        </w:r>
      </w:ins>
      <w:ins w:id="655" w:author="沉" w:date="2026-06-11T11:30:19Z">
        <w:r>
          <w:rPr>
            <w:rFonts w:hint="eastAsia" w:ascii="仿宋_GB2312" w:hAnsi="仿宋_GB2312" w:eastAsia="仿宋_GB2312" w:cs="仿宋_GB2312"/>
            <w:color w:val="auto"/>
            <w:sz w:val="32"/>
            <w:szCs w:val="32"/>
            <w:highlight w:val="none"/>
            <w:lang w:eastAsia="zh-CN"/>
            <w:rPrChange w:id="656" w:author="Administrator" w:date="2026-06-12T18:10:39Z">
              <w:rPr>
                <w:rFonts w:hint="eastAsia" w:ascii="仿宋_GB2312" w:hAnsi="仿宋_GB2312" w:eastAsia="仿宋_GB2312" w:cs="仿宋_GB2312"/>
                <w:color w:val="auto"/>
                <w:sz w:val="32"/>
                <w:szCs w:val="32"/>
                <w:highlight w:val="yellow"/>
                <w:lang w:eastAsia="zh-CN"/>
              </w:rPr>
            </w:rPrChange>
          </w:rPr>
          <w:t>住宅</w:t>
        </w:r>
      </w:ins>
      <w:ins w:id="657" w:author="沉" w:date="2026-06-11T11:30:21Z">
        <w:r>
          <w:rPr>
            <w:rFonts w:hint="eastAsia" w:ascii="仿宋_GB2312" w:hAnsi="仿宋_GB2312" w:eastAsia="仿宋_GB2312" w:cs="仿宋_GB2312"/>
            <w:color w:val="auto"/>
            <w:sz w:val="32"/>
            <w:szCs w:val="32"/>
            <w:highlight w:val="none"/>
            <w:lang w:eastAsia="zh-CN"/>
            <w:rPrChange w:id="658" w:author="Administrator" w:date="2026-06-12T18:10:39Z">
              <w:rPr>
                <w:rFonts w:hint="eastAsia" w:ascii="仿宋_GB2312" w:hAnsi="仿宋_GB2312" w:eastAsia="仿宋_GB2312" w:cs="仿宋_GB2312"/>
                <w:color w:val="auto"/>
                <w:sz w:val="32"/>
                <w:szCs w:val="32"/>
                <w:highlight w:val="yellow"/>
                <w:lang w:eastAsia="zh-CN"/>
              </w:rPr>
            </w:rPrChange>
          </w:rPr>
          <w:t>的</w:t>
        </w:r>
      </w:ins>
      <w:ins w:id="659" w:author="沉" w:date="2026-06-11T11:30:22Z">
        <w:r>
          <w:rPr>
            <w:rFonts w:hint="eastAsia" w:ascii="仿宋_GB2312" w:hAnsi="仿宋_GB2312" w:eastAsia="仿宋_GB2312" w:cs="仿宋_GB2312"/>
            <w:color w:val="auto"/>
            <w:sz w:val="32"/>
            <w:szCs w:val="32"/>
            <w:highlight w:val="none"/>
            <w:lang w:eastAsia="zh-CN"/>
            <w:rPrChange w:id="660" w:author="Administrator" w:date="2026-06-12T18:10:39Z">
              <w:rPr>
                <w:rFonts w:hint="eastAsia" w:ascii="仿宋_GB2312" w:hAnsi="仿宋_GB2312" w:eastAsia="仿宋_GB2312" w:cs="仿宋_GB2312"/>
                <w:color w:val="auto"/>
                <w:sz w:val="32"/>
                <w:szCs w:val="32"/>
                <w:highlight w:val="yellow"/>
                <w:lang w:eastAsia="zh-CN"/>
              </w:rPr>
            </w:rPrChange>
          </w:rPr>
          <w:t>建设</w:t>
        </w:r>
      </w:ins>
      <w:ins w:id="661" w:author="沉" w:date="2026-06-11T11:30:23Z">
        <w:r>
          <w:rPr>
            <w:rFonts w:hint="eastAsia" w:ascii="仿宋_GB2312" w:hAnsi="仿宋_GB2312" w:eastAsia="仿宋_GB2312" w:cs="仿宋_GB2312"/>
            <w:color w:val="auto"/>
            <w:sz w:val="32"/>
            <w:szCs w:val="32"/>
            <w:highlight w:val="none"/>
            <w:lang w:eastAsia="zh-CN"/>
            <w:rPrChange w:id="662" w:author="Administrator" w:date="2026-06-12T18:10:39Z">
              <w:rPr>
                <w:rFonts w:hint="eastAsia" w:ascii="仿宋_GB2312" w:hAnsi="仿宋_GB2312" w:eastAsia="仿宋_GB2312" w:cs="仿宋_GB2312"/>
                <w:color w:val="auto"/>
                <w:sz w:val="32"/>
                <w:szCs w:val="32"/>
                <w:highlight w:val="yellow"/>
                <w:lang w:eastAsia="zh-CN"/>
              </w:rPr>
            </w:rPrChange>
          </w:rPr>
          <w:t>活动</w:t>
        </w:r>
      </w:ins>
      <w:ins w:id="663" w:author="沉" w:date="2026-06-11T11:30:29Z">
        <w:r>
          <w:rPr>
            <w:rFonts w:hint="eastAsia" w:ascii="仿宋_GB2312" w:hAnsi="仿宋_GB2312" w:eastAsia="仿宋_GB2312" w:cs="仿宋_GB2312"/>
            <w:color w:val="auto"/>
            <w:sz w:val="32"/>
            <w:szCs w:val="32"/>
            <w:highlight w:val="none"/>
            <w:lang w:eastAsia="zh-CN"/>
            <w:rPrChange w:id="664" w:author="Administrator" w:date="2026-06-12T18:10:39Z">
              <w:rPr>
                <w:rFonts w:hint="eastAsia" w:ascii="仿宋_GB2312" w:hAnsi="仿宋_GB2312" w:eastAsia="仿宋_GB2312" w:cs="仿宋_GB2312"/>
                <w:color w:val="auto"/>
                <w:sz w:val="32"/>
                <w:szCs w:val="32"/>
                <w:highlight w:val="yellow"/>
                <w:lang w:eastAsia="zh-CN"/>
              </w:rPr>
            </w:rPrChange>
          </w:rPr>
          <w:t>、</w:t>
        </w:r>
      </w:ins>
      <w:ins w:id="665" w:author="沉" w:date="2026-06-11T11:30:32Z">
        <w:r>
          <w:rPr>
            <w:rFonts w:hint="eastAsia" w:ascii="仿宋_GB2312" w:hAnsi="仿宋_GB2312" w:eastAsia="仿宋_GB2312" w:cs="仿宋_GB2312"/>
            <w:color w:val="auto"/>
            <w:sz w:val="32"/>
            <w:szCs w:val="32"/>
            <w:highlight w:val="none"/>
            <w:lang w:eastAsia="zh-CN"/>
            <w:rPrChange w:id="666" w:author="Administrator" w:date="2026-06-12T18:10:39Z">
              <w:rPr>
                <w:rFonts w:hint="eastAsia" w:ascii="仿宋_GB2312" w:hAnsi="仿宋_GB2312" w:eastAsia="仿宋_GB2312" w:cs="仿宋_GB2312"/>
                <w:color w:val="auto"/>
                <w:sz w:val="32"/>
                <w:szCs w:val="32"/>
                <w:highlight w:val="yellow"/>
                <w:lang w:eastAsia="zh-CN"/>
              </w:rPr>
            </w:rPrChange>
          </w:rPr>
          <w:t>建筑</w:t>
        </w:r>
      </w:ins>
      <w:ins w:id="667" w:author="沉" w:date="2026-06-11T11:30:35Z">
        <w:r>
          <w:rPr>
            <w:rFonts w:hint="eastAsia" w:ascii="仿宋_GB2312" w:hAnsi="仿宋_GB2312" w:eastAsia="仿宋_GB2312" w:cs="仿宋_GB2312"/>
            <w:color w:val="auto"/>
            <w:sz w:val="32"/>
            <w:szCs w:val="32"/>
            <w:highlight w:val="none"/>
            <w:lang w:eastAsia="zh-CN"/>
            <w:rPrChange w:id="668" w:author="Administrator" w:date="2026-06-12T18:10:39Z">
              <w:rPr>
                <w:rFonts w:hint="eastAsia" w:ascii="仿宋_GB2312" w:hAnsi="仿宋_GB2312" w:eastAsia="仿宋_GB2312" w:cs="仿宋_GB2312"/>
                <w:color w:val="auto"/>
                <w:sz w:val="32"/>
                <w:szCs w:val="32"/>
                <w:highlight w:val="yellow"/>
                <w:lang w:eastAsia="zh-CN"/>
              </w:rPr>
            </w:rPrChange>
          </w:rPr>
          <w:t>风貌</w:t>
        </w:r>
      </w:ins>
      <w:ins w:id="669" w:author="沉" w:date="2026-06-11T11:30:36Z">
        <w:r>
          <w:rPr>
            <w:rFonts w:hint="eastAsia" w:ascii="仿宋_GB2312" w:hAnsi="仿宋_GB2312" w:eastAsia="仿宋_GB2312" w:cs="仿宋_GB2312"/>
            <w:color w:val="auto"/>
            <w:sz w:val="32"/>
            <w:szCs w:val="32"/>
            <w:highlight w:val="none"/>
            <w:lang w:eastAsia="zh-CN"/>
            <w:rPrChange w:id="670" w:author="Administrator" w:date="2026-06-12T18:10:39Z">
              <w:rPr>
                <w:rFonts w:hint="eastAsia" w:ascii="仿宋_GB2312" w:hAnsi="仿宋_GB2312" w:eastAsia="仿宋_GB2312" w:cs="仿宋_GB2312"/>
                <w:color w:val="auto"/>
                <w:sz w:val="32"/>
                <w:szCs w:val="32"/>
                <w:highlight w:val="yellow"/>
                <w:lang w:eastAsia="zh-CN"/>
              </w:rPr>
            </w:rPrChange>
          </w:rPr>
          <w:t>要求</w:t>
        </w:r>
      </w:ins>
      <w:ins w:id="671" w:author="沉" w:date="2026-06-11T11:30:37Z">
        <w:r>
          <w:rPr>
            <w:rFonts w:hint="eastAsia" w:ascii="仿宋_GB2312" w:hAnsi="仿宋_GB2312" w:eastAsia="仿宋_GB2312" w:cs="仿宋_GB2312"/>
            <w:color w:val="auto"/>
            <w:sz w:val="32"/>
            <w:szCs w:val="32"/>
            <w:highlight w:val="none"/>
            <w:lang w:eastAsia="zh-CN"/>
            <w:rPrChange w:id="672" w:author="Administrator" w:date="2026-06-12T18:10:39Z">
              <w:rPr>
                <w:rFonts w:hint="eastAsia" w:ascii="仿宋_GB2312" w:hAnsi="仿宋_GB2312" w:eastAsia="仿宋_GB2312" w:cs="仿宋_GB2312"/>
                <w:color w:val="auto"/>
                <w:sz w:val="32"/>
                <w:szCs w:val="32"/>
                <w:highlight w:val="yellow"/>
                <w:lang w:eastAsia="zh-CN"/>
              </w:rPr>
            </w:rPrChange>
          </w:rPr>
          <w:t>等</w:t>
        </w:r>
      </w:ins>
      <w:ins w:id="673" w:author="沉" w:date="2026-06-11T11:30:39Z">
        <w:r>
          <w:rPr>
            <w:rFonts w:hint="eastAsia" w:ascii="仿宋_GB2312" w:hAnsi="仿宋_GB2312" w:eastAsia="仿宋_GB2312" w:cs="仿宋_GB2312"/>
            <w:color w:val="auto"/>
            <w:sz w:val="32"/>
            <w:szCs w:val="32"/>
            <w:highlight w:val="none"/>
            <w:lang w:eastAsia="zh-CN"/>
            <w:rPrChange w:id="674" w:author="Administrator" w:date="2026-06-12T18:10:39Z">
              <w:rPr>
                <w:rFonts w:hint="eastAsia" w:ascii="仿宋_GB2312" w:hAnsi="仿宋_GB2312" w:eastAsia="仿宋_GB2312" w:cs="仿宋_GB2312"/>
                <w:color w:val="auto"/>
                <w:sz w:val="32"/>
                <w:szCs w:val="32"/>
                <w:highlight w:val="yellow"/>
                <w:lang w:eastAsia="zh-CN"/>
              </w:rPr>
            </w:rPrChange>
          </w:rPr>
          <w:t>农房</w:t>
        </w:r>
      </w:ins>
      <w:ins w:id="675" w:author="沉" w:date="2026-06-11T11:30:41Z">
        <w:r>
          <w:rPr>
            <w:rFonts w:hint="eastAsia" w:ascii="仿宋_GB2312" w:hAnsi="仿宋_GB2312" w:eastAsia="仿宋_GB2312" w:cs="仿宋_GB2312"/>
            <w:color w:val="auto"/>
            <w:sz w:val="32"/>
            <w:szCs w:val="32"/>
            <w:highlight w:val="none"/>
            <w:lang w:eastAsia="zh-CN"/>
            <w:rPrChange w:id="676" w:author="Administrator" w:date="2026-06-12T18:10:39Z">
              <w:rPr>
                <w:rFonts w:hint="eastAsia" w:ascii="仿宋_GB2312" w:hAnsi="仿宋_GB2312" w:eastAsia="仿宋_GB2312" w:cs="仿宋_GB2312"/>
                <w:color w:val="auto"/>
                <w:sz w:val="32"/>
                <w:szCs w:val="32"/>
                <w:highlight w:val="yellow"/>
                <w:lang w:eastAsia="zh-CN"/>
              </w:rPr>
            </w:rPrChange>
          </w:rPr>
          <w:t>管控</w:t>
        </w:r>
      </w:ins>
      <w:ins w:id="677" w:author="沉" w:date="2026-06-11T11:30:43Z">
        <w:r>
          <w:rPr>
            <w:rFonts w:hint="eastAsia" w:ascii="仿宋_GB2312" w:hAnsi="仿宋_GB2312" w:eastAsia="仿宋_GB2312" w:cs="仿宋_GB2312"/>
            <w:color w:val="auto"/>
            <w:sz w:val="32"/>
            <w:szCs w:val="32"/>
            <w:highlight w:val="none"/>
            <w:lang w:eastAsia="zh-CN"/>
            <w:rPrChange w:id="678" w:author="Administrator" w:date="2026-06-12T18:10:39Z">
              <w:rPr>
                <w:rFonts w:hint="eastAsia" w:ascii="仿宋_GB2312" w:hAnsi="仿宋_GB2312" w:eastAsia="仿宋_GB2312" w:cs="仿宋_GB2312"/>
                <w:color w:val="auto"/>
                <w:sz w:val="32"/>
                <w:szCs w:val="32"/>
                <w:highlight w:val="yellow"/>
                <w:lang w:eastAsia="zh-CN"/>
              </w:rPr>
            </w:rPrChange>
          </w:rPr>
          <w:t>参照</w:t>
        </w:r>
      </w:ins>
      <w:ins w:id="679" w:author="沉" w:date="2026-06-11T11:30:45Z">
        <w:r>
          <w:rPr>
            <w:rFonts w:hint="eastAsia" w:ascii="仿宋_GB2312" w:hAnsi="仿宋_GB2312" w:eastAsia="仿宋_GB2312" w:cs="仿宋_GB2312"/>
            <w:color w:val="auto"/>
            <w:sz w:val="32"/>
            <w:szCs w:val="32"/>
            <w:highlight w:val="none"/>
            <w:lang w:eastAsia="zh-CN"/>
            <w:rPrChange w:id="680" w:author="Administrator" w:date="2026-06-12T18:10:39Z">
              <w:rPr>
                <w:rFonts w:hint="eastAsia" w:ascii="仿宋_GB2312" w:hAnsi="仿宋_GB2312" w:eastAsia="仿宋_GB2312" w:cs="仿宋_GB2312"/>
                <w:color w:val="auto"/>
                <w:sz w:val="32"/>
                <w:szCs w:val="32"/>
                <w:highlight w:val="yellow"/>
                <w:lang w:eastAsia="zh-CN"/>
              </w:rPr>
            </w:rPrChange>
          </w:rPr>
          <w:t>本办法</w:t>
        </w:r>
      </w:ins>
      <w:ins w:id="681" w:author="沉" w:date="2026-06-11T11:30:47Z">
        <w:r>
          <w:rPr>
            <w:rFonts w:hint="eastAsia" w:ascii="仿宋_GB2312" w:hAnsi="仿宋_GB2312" w:eastAsia="仿宋_GB2312" w:cs="仿宋_GB2312"/>
            <w:color w:val="auto"/>
            <w:sz w:val="32"/>
            <w:szCs w:val="32"/>
            <w:highlight w:val="none"/>
            <w:lang w:eastAsia="zh-CN"/>
            <w:rPrChange w:id="682" w:author="Administrator" w:date="2026-06-12T18:10:39Z">
              <w:rPr>
                <w:rFonts w:hint="eastAsia" w:ascii="仿宋_GB2312" w:hAnsi="仿宋_GB2312" w:eastAsia="仿宋_GB2312" w:cs="仿宋_GB2312"/>
                <w:color w:val="auto"/>
                <w:sz w:val="32"/>
                <w:szCs w:val="32"/>
                <w:highlight w:val="yellow"/>
                <w:lang w:eastAsia="zh-CN"/>
              </w:rPr>
            </w:rPrChange>
          </w:rPr>
          <w:t>执行</w:t>
        </w:r>
      </w:ins>
      <w:ins w:id="683" w:author="沉" w:date="2026-06-11T11:30:48Z">
        <w:r>
          <w:rPr>
            <w:rFonts w:hint="eastAsia" w:ascii="仿宋_GB2312" w:hAnsi="仿宋_GB2312" w:eastAsia="仿宋_GB2312" w:cs="仿宋_GB2312"/>
            <w:color w:val="auto"/>
            <w:sz w:val="32"/>
            <w:szCs w:val="32"/>
            <w:highlight w:val="none"/>
            <w:lang w:eastAsia="zh-CN"/>
            <w:rPrChange w:id="684" w:author="Administrator" w:date="2026-06-12T18:10:39Z">
              <w:rPr>
                <w:rFonts w:hint="eastAsia" w:ascii="仿宋_GB2312" w:hAnsi="仿宋_GB2312" w:eastAsia="仿宋_GB2312" w:cs="仿宋_GB2312"/>
                <w:color w:val="auto"/>
                <w:sz w:val="32"/>
                <w:szCs w:val="32"/>
                <w:highlight w:val="yellow"/>
                <w:lang w:eastAsia="zh-CN"/>
              </w:rPr>
            </w:rPrChange>
          </w:rPr>
          <w:t>。</w:t>
        </w:r>
      </w:ins>
    </w:p>
    <w:p w14:paraId="5057C3EC">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68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市住房城乡建设部门应当</w:t>
      </w:r>
      <w:ins w:id="686" w:author="沉" w:date="2026-06-11T11:41:17Z">
        <w:r>
          <w:rPr>
            <w:rFonts w:hint="eastAsia" w:ascii="仿宋_GB2312" w:hAnsi="仿宋_GB2312" w:eastAsia="仿宋_GB2312" w:cs="仿宋_GB2312"/>
            <w:color w:val="auto"/>
            <w:sz w:val="32"/>
            <w:szCs w:val="32"/>
            <w:highlight w:val="none"/>
            <w:lang w:eastAsia="zh-CN"/>
          </w:rPr>
          <w:t>健全</w:t>
        </w:r>
      </w:ins>
      <w:ins w:id="687" w:author="沉" w:date="2026-06-11T11:41:21Z">
        <w:r>
          <w:rPr>
            <w:rFonts w:hint="eastAsia" w:ascii="仿宋_GB2312" w:hAnsi="仿宋_GB2312" w:eastAsia="仿宋_GB2312" w:cs="仿宋_GB2312"/>
            <w:color w:val="auto"/>
            <w:sz w:val="32"/>
            <w:szCs w:val="32"/>
            <w:highlight w:val="none"/>
            <w:lang w:eastAsia="zh-CN"/>
          </w:rPr>
          <w:t>工匠</w:t>
        </w:r>
      </w:ins>
      <w:ins w:id="688" w:author="沉" w:date="2026-06-11T11:41:27Z">
        <w:r>
          <w:rPr>
            <w:rFonts w:hint="eastAsia" w:ascii="仿宋_GB2312" w:hAnsi="仿宋_GB2312" w:eastAsia="仿宋_GB2312" w:cs="仿宋_GB2312"/>
            <w:color w:val="auto"/>
            <w:sz w:val="32"/>
            <w:szCs w:val="32"/>
            <w:highlight w:val="none"/>
            <w:lang w:eastAsia="zh-CN"/>
          </w:rPr>
          <w:t>登记</w:t>
        </w:r>
      </w:ins>
      <w:ins w:id="689" w:author="沉" w:date="2026-06-11T11:41:28Z">
        <w:r>
          <w:rPr>
            <w:rFonts w:hint="eastAsia" w:ascii="仿宋_GB2312" w:hAnsi="仿宋_GB2312" w:eastAsia="仿宋_GB2312" w:cs="仿宋_GB2312"/>
            <w:color w:val="auto"/>
            <w:sz w:val="32"/>
            <w:szCs w:val="32"/>
            <w:highlight w:val="none"/>
            <w:lang w:eastAsia="zh-CN"/>
          </w:rPr>
          <w:t>培训</w:t>
        </w:r>
      </w:ins>
      <w:ins w:id="690" w:author="沉" w:date="2026-06-11T11:41:29Z">
        <w:r>
          <w:rPr>
            <w:rFonts w:hint="eastAsia" w:ascii="仿宋_GB2312" w:hAnsi="仿宋_GB2312" w:eastAsia="仿宋_GB2312" w:cs="仿宋_GB2312"/>
            <w:color w:val="auto"/>
            <w:sz w:val="32"/>
            <w:szCs w:val="32"/>
            <w:highlight w:val="none"/>
            <w:lang w:eastAsia="zh-CN"/>
          </w:rPr>
          <w:t>制度</w:t>
        </w:r>
      </w:ins>
      <w:ins w:id="691" w:author="沉" w:date="2026-06-11T11:41:30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组织</w:t>
      </w:r>
      <w:ins w:id="692" w:author="沉" w:date="2026-06-11T11:42:36Z">
        <w:r>
          <w:rPr>
            <w:rFonts w:hint="eastAsia" w:ascii="仿宋_GB2312" w:hAnsi="仿宋_GB2312" w:eastAsia="仿宋_GB2312" w:cs="仿宋_GB2312"/>
            <w:color w:val="auto"/>
            <w:sz w:val="32"/>
            <w:szCs w:val="32"/>
            <w:highlight w:val="none"/>
            <w:lang w:eastAsia="zh-CN"/>
          </w:rPr>
          <w:t>开展</w:t>
        </w:r>
      </w:ins>
      <w:r>
        <w:rPr>
          <w:rFonts w:hint="eastAsia" w:ascii="仿宋_GB2312" w:hAnsi="仿宋_GB2312" w:eastAsia="仿宋_GB2312" w:cs="仿宋_GB2312"/>
          <w:color w:val="auto"/>
          <w:sz w:val="32"/>
          <w:szCs w:val="32"/>
          <w:highlight w:val="none"/>
        </w:rPr>
        <w:t>乡村建设工匠培训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落实持证上岗；对违法违规施工企业或工匠依法移送查处并记录不良行为。</w:t>
      </w:r>
    </w:p>
    <w:p w14:paraId="5C492E13">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693"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第三十一条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镇人民政府</w:t>
      </w:r>
      <w:r>
        <w:rPr>
          <w:rFonts w:hint="eastAsia" w:ascii="仿宋_GB2312" w:hAnsi="仿宋_GB2312" w:eastAsia="仿宋_GB2312" w:cs="仿宋_GB2312"/>
          <w:color w:val="auto"/>
          <w:sz w:val="32"/>
          <w:szCs w:val="32"/>
          <w:highlight w:val="none"/>
          <w:lang w:eastAsia="zh-CN"/>
        </w:rPr>
        <w:t>应当</w:t>
      </w:r>
      <w:r>
        <w:rPr>
          <w:rFonts w:hint="eastAsia" w:ascii="仿宋_GB2312" w:hAnsi="仿宋_GB2312" w:eastAsia="仿宋_GB2312" w:cs="仿宋_GB2312"/>
          <w:color w:val="auto"/>
          <w:sz w:val="32"/>
          <w:szCs w:val="32"/>
          <w:highlight w:val="none"/>
        </w:rPr>
        <w:t>指导农户与</w:t>
      </w:r>
      <w:r>
        <w:rPr>
          <w:rFonts w:hint="eastAsia" w:ascii="仿宋_GB2312" w:hAnsi="仿宋_GB2312" w:eastAsia="仿宋_GB2312" w:cs="仿宋_GB2312"/>
          <w:color w:val="auto"/>
          <w:sz w:val="32"/>
          <w:szCs w:val="32"/>
          <w:highlight w:val="none"/>
          <w:lang w:eastAsia="zh-CN"/>
        </w:rPr>
        <w:t>乡村建设</w:t>
      </w:r>
      <w:r>
        <w:rPr>
          <w:rFonts w:hint="eastAsia" w:ascii="仿宋_GB2312" w:hAnsi="仿宋_GB2312" w:eastAsia="仿宋_GB2312" w:cs="仿宋_GB2312"/>
          <w:color w:val="auto"/>
          <w:sz w:val="32"/>
          <w:szCs w:val="32"/>
          <w:highlight w:val="none"/>
        </w:rPr>
        <w:t>工匠</w:t>
      </w:r>
      <w:r>
        <w:rPr>
          <w:rFonts w:hint="eastAsia" w:ascii="仿宋_GB2312" w:hAnsi="仿宋_GB2312" w:eastAsia="仿宋_GB2312" w:cs="仿宋_GB2312"/>
          <w:color w:val="auto"/>
          <w:sz w:val="32"/>
          <w:szCs w:val="32"/>
          <w:highlight w:val="none"/>
          <w:lang w:eastAsia="zh-CN"/>
        </w:rPr>
        <w:t>或施工单位</w:t>
      </w:r>
      <w:r>
        <w:rPr>
          <w:rFonts w:hint="eastAsia" w:ascii="仿宋_GB2312" w:hAnsi="仿宋_GB2312" w:eastAsia="仿宋_GB2312" w:cs="仿宋_GB2312"/>
          <w:color w:val="auto"/>
          <w:sz w:val="32"/>
          <w:szCs w:val="32"/>
          <w:highlight w:val="none"/>
        </w:rPr>
        <w:t>签订施工合同和质量安全承诺书，明确工程质量安全责任。承建方不得使用不符合工程质量安全要求的建筑材料、建筑构配件和设备，应当按图施工，遵守操作规程，落实施工安全防护措施，及时发现和消除安全隐患。</w:t>
      </w:r>
    </w:p>
    <w:p w14:paraId="169A27EF">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69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镇人民政府应当</w:t>
      </w:r>
      <w:del w:id="695" w:author="沉" w:date="2026-06-11T11:58:04Z">
        <w:r>
          <w:rPr>
            <w:rFonts w:hint="eastAsia" w:ascii="仿宋_GB2312" w:hAnsi="仿宋_GB2312" w:eastAsia="仿宋_GB2312" w:cs="仿宋_GB2312"/>
            <w:color w:val="auto"/>
            <w:sz w:val="32"/>
            <w:szCs w:val="32"/>
            <w:highlight w:val="none"/>
          </w:rPr>
          <w:delText>对农户住宅建设的质量和安全进行监督检查</w:delText>
        </w:r>
      </w:del>
      <w:ins w:id="696" w:author="沉" w:date="2026-06-11T11:58:04Z">
        <w:r>
          <w:rPr>
            <w:rFonts w:hint="eastAsia" w:ascii="仿宋_GB2312" w:hAnsi="仿宋_GB2312" w:eastAsia="仿宋_GB2312" w:cs="仿宋_GB2312"/>
            <w:color w:val="auto"/>
            <w:sz w:val="32"/>
            <w:szCs w:val="32"/>
            <w:highlight w:val="none"/>
            <w:lang w:eastAsia="zh-CN"/>
          </w:rPr>
          <w:t>组织</w:t>
        </w:r>
      </w:ins>
      <w:ins w:id="697" w:author="沉" w:date="2026-06-11T11:58:05Z">
        <w:r>
          <w:rPr>
            <w:rFonts w:hint="eastAsia" w:ascii="仿宋_GB2312" w:hAnsi="仿宋_GB2312" w:eastAsia="仿宋_GB2312" w:cs="仿宋_GB2312"/>
            <w:color w:val="auto"/>
            <w:sz w:val="32"/>
            <w:szCs w:val="32"/>
            <w:highlight w:val="none"/>
            <w:lang w:eastAsia="zh-CN"/>
          </w:rPr>
          <w:t>实施</w:t>
        </w:r>
      </w:ins>
      <w:ins w:id="698" w:author="沉" w:date="2026-06-11T11:58:06Z">
        <w:r>
          <w:rPr>
            <w:rFonts w:hint="eastAsia" w:ascii="仿宋_GB2312" w:hAnsi="仿宋_GB2312" w:eastAsia="仿宋_GB2312" w:cs="仿宋_GB2312"/>
            <w:color w:val="auto"/>
            <w:sz w:val="32"/>
            <w:szCs w:val="32"/>
            <w:highlight w:val="none"/>
            <w:lang w:eastAsia="zh-CN"/>
          </w:rPr>
          <w:t>对</w:t>
        </w:r>
      </w:ins>
      <w:ins w:id="699" w:author="沉" w:date="2026-06-11T11:58:07Z">
        <w:r>
          <w:rPr>
            <w:rFonts w:hint="eastAsia" w:ascii="仿宋_GB2312" w:hAnsi="仿宋_GB2312" w:eastAsia="仿宋_GB2312" w:cs="仿宋_GB2312"/>
            <w:color w:val="auto"/>
            <w:sz w:val="32"/>
            <w:szCs w:val="32"/>
            <w:highlight w:val="none"/>
            <w:lang w:eastAsia="zh-CN"/>
          </w:rPr>
          <w:t>农村</w:t>
        </w:r>
      </w:ins>
      <w:ins w:id="700" w:author="沉" w:date="2026-06-11T11:58:08Z">
        <w:r>
          <w:rPr>
            <w:rFonts w:hint="eastAsia" w:ascii="仿宋_GB2312" w:hAnsi="仿宋_GB2312" w:eastAsia="仿宋_GB2312" w:cs="仿宋_GB2312"/>
            <w:color w:val="auto"/>
            <w:sz w:val="32"/>
            <w:szCs w:val="32"/>
            <w:highlight w:val="none"/>
            <w:lang w:eastAsia="zh-CN"/>
          </w:rPr>
          <w:t>住宅</w:t>
        </w:r>
      </w:ins>
      <w:ins w:id="701" w:author="沉" w:date="2026-06-11T11:58:09Z">
        <w:r>
          <w:rPr>
            <w:rFonts w:hint="eastAsia" w:ascii="仿宋_GB2312" w:hAnsi="仿宋_GB2312" w:eastAsia="仿宋_GB2312" w:cs="仿宋_GB2312"/>
            <w:color w:val="auto"/>
            <w:sz w:val="32"/>
            <w:szCs w:val="32"/>
            <w:highlight w:val="none"/>
            <w:lang w:eastAsia="zh-CN"/>
          </w:rPr>
          <w:t>建设</w:t>
        </w:r>
      </w:ins>
      <w:ins w:id="702" w:author="沉" w:date="2026-06-11T11:58:10Z">
        <w:r>
          <w:rPr>
            <w:rFonts w:hint="eastAsia" w:ascii="仿宋_GB2312" w:hAnsi="仿宋_GB2312" w:eastAsia="仿宋_GB2312" w:cs="仿宋_GB2312"/>
            <w:color w:val="auto"/>
            <w:sz w:val="32"/>
            <w:szCs w:val="32"/>
            <w:highlight w:val="none"/>
            <w:lang w:eastAsia="zh-CN"/>
          </w:rPr>
          <w:t>的</w:t>
        </w:r>
      </w:ins>
      <w:ins w:id="703" w:author="沉" w:date="2026-06-11T11:58:12Z">
        <w:r>
          <w:rPr>
            <w:rFonts w:hint="eastAsia" w:ascii="仿宋_GB2312" w:hAnsi="仿宋_GB2312" w:eastAsia="仿宋_GB2312" w:cs="仿宋_GB2312"/>
            <w:color w:val="auto"/>
            <w:sz w:val="32"/>
            <w:szCs w:val="32"/>
            <w:highlight w:val="none"/>
            <w:lang w:eastAsia="zh-CN"/>
          </w:rPr>
          <w:t>质量和</w:t>
        </w:r>
      </w:ins>
      <w:ins w:id="704" w:author="沉" w:date="2026-06-11T11:58:13Z">
        <w:r>
          <w:rPr>
            <w:rFonts w:hint="eastAsia" w:ascii="仿宋_GB2312" w:hAnsi="仿宋_GB2312" w:eastAsia="仿宋_GB2312" w:cs="仿宋_GB2312"/>
            <w:color w:val="auto"/>
            <w:sz w:val="32"/>
            <w:szCs w:val="32"/>
            <w:highlight w:val="none"/>
            <w:lang w:eastAsia="zh-CN"/>
          </w:rPr>
          <w:t>安全</w:t>
        </w:r>
      </w:ins>
      <w:ins w:id="705" w:author="沉" w:date="2026-06-11T11:58:14Z">
        <w:r>
          <w:rPr>
            <w:rFonts w:hint="eastAsia" w:ascii="仿宋_GB2312" w:hAnsi="仿宋_GB2312" w:eastAsia="仿宋_GB2312" w:cs="仿宋_GB2312"/>
            <w:color w:val="auto"/>
            <w:sz w:val="32"/>
            <w:szCs w:val="32"/>
            <w:highlight w:val="none"/>
            <w:lang w:eastAsia="zh-CN"/>
          </w:rPr>
          <w:t>监督</w:t>
        </w:r>
      </w:ins>
      <w:ins w:id="706" w:author="沉" w:date="2026-06-11T11:58:15Z">
        <w:r>
          <w:rPr>
            <w:rFonts w:hint="eastAsia" w:ascii="仿宋_GB2312" w:hAnsi="仿宋_GB2312" w:eastAsia="仿宋_GB2312" w:cs="仿宋_GB2312"/>
            <w:color w:val="auto"/>
            <w:sz w:val="32"/>
            <w:szCs w:val="32"/>
            <w:highlight w:val="none"/>
            <w:lang w:eastAsia="zh-CN"/>
          </w:rPr>
          <w:t>检查</w:t>
        </w:r>
      </w:ins>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及时发现和查处</w:t>
      </w:r>
      <w:del w:id="707" w:author="沉" w:date="2026-06-11T12:01:25Z">
        <w:r>
          <w:rPr>
            <w:rFonts w:hint="eastAsia" w:ascii="仿宋_GB2312" w:hAnsi="仿宋_GB2312" w:eastAsia="仿宋_GB2312" w:cs="仿宋_GB2312"/>
            <w:color w:val="auto"/>
            <w:sz w:val="32"/>
            <w:szCs w:val="32"/>
            <w:highlight w:val="none"/>
          </w:rPr>
          <w:delText>建房的</w:delText>
        </w:r>
      </w:del>
      <w:r>
        <w:rPr>
          <w:rFonts w:hint="eastAsia" w:ascii="仿宋_GB2312" w:hAnsi="仿宋_GB2312" w:eastAsia="仿宋_GB2312" w:cs="仿宋_GB2312"/>
          <w:color w:val="auto"/>
          <w:sz w:val="32"/>
          <w:szCs w:val="32"/>
          <w:highlight w:val="none"/>
        </w:rPr>
        <w:t>各类违法违规行为。市住房城乡建设部门应当加强农村住宅建设质量安全工作指导</w:t>
      </w:r>
      <w:ins w:id="708" w:author="沉" w:date="2026-06-11T12:09:20Z">
        <w:r>
          <w:rPr>
            <w:rFonts w:hint="eastAsia" w:ascii="仿宋_GB2312" w:hAnsi="仿宋_GB2312" w:eastAsia="仿宋_GB2312" w:cs="仿宋_GB2312"/>
            <w:color w:val="auto"/>
            <w:sz w:val="32"/>
            <w:szCs w:val="32"/>
            <w:highlight w:val="none"/>
            <w:lang w:eastAsia="zh-CN"/>
          </w:rPr>
          <w:t>、</w:t>
        </w:r>
      </w:ins>
      <w:ins w:id="709" w:author="沉" w:date="2026-06-11T12:09:24Z">
        <w:r>
          <w:rPr>
            <w:rFonts w:hint="eastAsia" w:ascii="仿宋_GB2312" w:hAnsi="仿宋_GB2312" w:eastAsia="仿宋_GB2312" w:cs="仿宋_GB2312"/>
            <w:color w:val="auto"/>
            <w:sz w:val="32"/>
            <w:szCs w:val="32"/>
            <w:highlight w:val="none"/>
            <w:lang w:eastAsia="zh-CN"/>
          </w:rPr>
          <w:t>日常</w:t>
        </w:r>
      </w:ins>
      <w:ins w:id="710" w:author="沉" w:date="2026-06-11T12:09:25Z">
        <w:r>
          <w:rPr>
            <w:rFonts w:hint="eastAsia" w:ascii="仿宋_GB2312" w:hAnsi="仿宋_GB2312" w:eastAsia="仿宋_GB2312" w:cs="仿宋_GB2312"/>
            <w:color w:val="auto"/>
            <w:sz w:val="32"/>
            <w:szCs w:val="32"/>
            <w:highlight w:val="none"/>
            <w:lang w:eastAsia="zh-CN"/>
          </w:rPr>
          <w:t>巡查</w:t>
        </w:r>
      </w:ins>
      <w:del w:id="711" w:author="沉" w:date="2026-06-11T12:05:52Z">
        <w:r>
          <w:rPr>
            <w:rFonts w:hint="eastAsia" w:ascii="仿宋_GB2312" w:hAnsi="仿宋_GB2312" w:eastAsia="仿宋_GB2312" w:cs="仿宋_GB2312"/>
            <w:color w:val="auto"/>
            <w:sz w:val="32"/>
            <w:szCs w:val="32"/>
            <w:highlight w:val="none"/>
          </w:rPr>
          <w:delText>和</w:delText>
        </w:r>
      </w:del>
      <w:r>
        <w:rPr>
          <w:rFonts w:hint="eastAsia" w:ascii="仿宋_GB2312" w:hAnsi="仿宋_GB2312" w:eastAsia="仿宋_GB2312" w:cs="仿宋_GB2312"/>
          <w:color w:val="auto"/>
          <w:sz w:val="32"/>
          <w:szCs w:val="32"/>
          <w:highlight w:val="none"/>
        </w:rPr>
        <w:t>和对限额以上农房施工质量安全</w:t>
      </w:r>
      <w:del w:id="712" w:author="沉" w:date="2026-06-11T12:06:11Z">
        <w:r>
          <w:rPr>
            <w:rFonts w:hint="eastAsia" w:ascii="仿宋_GB2312" w:hAnsi="仿宋_GB2312" w:eastAsia="仿宋_GB2312" w:cs="仿宋_GB2312"/>
            <w:color w:val="auto"/>
            <w:sz w:val="32"/>
            <w:szCs w:val="32"/>
            <w:highlight w:val="none"/>
          </w:rPr>
          <w:delText>开展日常巡查</w:delText>
        </w:r>
      </w:del>
      <w:ins w:id="713" w:author="沉" w:date="2026-06-11T12:06:11Z">
        <w:r>
          <w:rPr>
            <w:rFonts w:hint="eastAsia" w:ascii="仿宋_GB2312" w:hAnsi="仿宋_GB2312" w:eastAsia="仿宋_GB2312" w:cs="仿宋_GB2312"/>
            <w:color w:val="auto"/>
            <w:sz w:val="32"/>
            <w:szCs w:val="32"/>
            <w:highlight w:val="none"/>
            <w:lang w:eastAsia="zh-CN"/>
          </w:rPr>
          <w:t>进行</w:t>
        </w:r>
      </w:ins>
      <w:ins w:id="714" w:author="沉" w:date="2026-06-11T12:06:12Z">
        <w:r>
          <w:rPr>
            <w:rFonts w:hint="eastAsia" w:ascii="仿宋_GB2312" w:hAnsi="仿宋_GB2312" w:eastAsia="仿宋_GB2312" w:cs="仿宋_GB2312"/>
            <w:color w:val="auto"/>
            <w:sz w:val="32"/>
            <w:szCs w:val="32"/>
            <w:highlight w:val="none"/>
            <w:lang w:eastAsia="zh-CN"/>
          </w:rPr>
          <w:t>监管</w:t>
        </w:r>
      </w:ins>
      <w:r>
        <w:rPr>
          <w:rFonts w:hint="eastAsia" w:ascii="仿宋_GB2312" w:hAnsi="仿宋_GB2312" w:eastAsia="仿宋_GB2312" w:cs="仿宋_GB2312"/>
          <w:color w:val="auto"/>
          <w:sz w:val="32"/>
          <w:szCs w:val="32"/>
          <w:highlight w:val="none"/>
        </w:rPr>
        <w:t>。</w:t>
      </w:r>
    </w:p>
    <w:p w14:paraId="2D204408">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71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第三十二条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农村住宅建设竣工后，</w:t>
      </w:r>
      <w:del w:id="716" w:author="沉" w:date="2026-06-11T12:10:33Z">
        <w:r>
          <w:rPr>
            <w:rFonts w:hint="eastAsia" w:ascii="仿宋_GB2312" w:hAnsi="仿宋_GB2312" w:eastAsia="仿宋_GB2312" w:cs="仿宋_GB2312"/>
            <w:color w:val="auto"/>
            <w:sz w:val="32"/>
            <w:szCs w:val="32"/>
            <w:highlight w:val="none"/>
          </w:rPr>
          <w:delText>住宅建设</w:delText>
        </w:r>
      </w:del>
      <w:r>
        <w:rPr>
          <w:rFonts w:hint="eastAsia" w:ascii="仿宋_GB2312" w:hAnsi="仿宋_GB2312" w:eastAsia="仿宋_GB2312" w:cs="仿宋_GB2312"/>
          <w:color w:val="auto"/>
          <w:sz w:val="32"/>
          <w:szCs w:val="32"/>
          <w:highlight w:val="none"/>
        </w:rPr>
        <w:t>农户应当向所在镇人民政府提出规划核实和竣工验收申请。镇人民政府应当在收到申请之日起 20个工作日内，组织</w:t>
      </w:r>
      <w:ins w:id="717" w:author="沉" w:date="2026-06-11T16:39:24Z">
        <w:r>
          <w:rPr>
            <w:rFonts w:hint="eastAsia" w:ascii="仿宋_GB2312" w:hAnsi="仿宋_GB2312" w:eastAsia="仿宋_GB2312" w:cs="仿宋_GB2312"/>
            <w:color w:val="auto"/>
            <w:sz w:val="32"/>
            <w:szCs w:val="32"/>
            <w:highlight w:val="none"/>
            <w:lang w:eastAsia="zh-CN"/>
          </w:rPr>
          <w:t>规划</w:t>
        </w:r>
      </w:ins>
      <w:ins w:id="718" w:author="沉" w:date="2026-06-11T16:39:26Z">
        <w:r>
          <w:rPr>
            <w:rFonts w:hint="eastAsia" w:ascii="仿宋_GB2312" w:hAnsi="仿宋_GB2312" w:eastAsia="仿宋_GB2312" w:cs="仿宋_GB2312"/>
            <w:color w:val="auto"/>
            <w:sz w:val="32"/>
            <w:szCs w:val="32"/>
            <w:highlight w:val="none"/>
            <w:lang w:eastAsia="zh-CN"/>
          </w:rPr>
          <w:t>、</w:t>
        </w:r>
      </w:ins>
      <w:ins w:id="719" w:author="沉" w:date="2026-06-11T16:39:27Z">
        <w:r>
          <w:rPr>
            <w:rFonts w:hint="eastAsia" w:ascii="仿宋_GB2312" w:hAnsi="仿宋_GB2312" w:eastAsia="仿宋_GB2312" w:cs="仿宋_GB2312"/>
            <w:color w:val="auto"/>
            <w:sz w:val="32"/>
            <w:szCs w:val="32"/>
            <w:highlight w:val="none"/>
            <w:lang w:eastAsia="zh-CN"/>
          </w:rPr>
          <w:t>农业</w:t>
        </w:r>
      </w:ins>
      <w:ins w:id="720" w:author="沉" w:date="2026-06-11T16:39:32Z">
        <w:r>
          <w:rPr>
            <w:rFonts w:hint="eastAsia" w:ascii="仿宋_GB2312" w:hAnsi="仿宋_GB2312" w:eastAsia="仿宋_GB2312" w:cs="仿宋_GB2312"/>
            <w:color w:val="auto"/>
            <w:sz w:val="32"/>
            <w:szCs w:val="32"/>
            <w:highlight w:val="none"/>
            <w:lang w:eastAsia="zh-CN"/>
          </w:rPr>
          <w:t>等</w:t>
        </w:r>
      </w:ins>
      <w:r>
        <w:rPr>
          <w:rFonts w:hint="eastAsia" w:ascii="仿宋_GB2312" w:hAnsi="仿宋_GB2312" w:eastAsia="仿宋_GB2312" w:cs="仿宋_GB2312"/>
          <w:color w:val="auto"/>
          <w:sz w:val="32"/>
          <w:szCs w:val="32"/>
          <w:highlight w:val="none"/>
        </w:rPr>
        <w:t>相关部门开展并完成规划核实和竣工验收工作</w:t>
      </w:r>
      <w:ins w:id="721" w:author="沉" w:date="2026-06-11T12:13:42Z">
        <w:r>
          <w:rPr>
            <w:rFonts w:hint="eastAsia" w:ascii="仿宋_GB2312" w:hAnsi="仿宋_GB2312" w:eastAsia="仿宋_GB2312" w:cs="仿宋_GB2312"/>
            <w:color w:val="auto"/>
            <w:sz w:val="32"/>
            <w:szCs w:val="32"/>
            <w:highlight w:val="none"/>
            <w:lang w:eastAsia="zh-CN"/>
          </w:rPr>
          <w:t>。</w:t>
        </w:r>
      </w:ins>
      <w:del w:id="722" w:author="沉" w:date="2026-06-11T12:13:42Z">
        <w:r>
          <w:rPr>
            <w:rFonts w:hint="eastAsia" w:ascii="仿宋_GB2312" w:hAnsi="仿宋_GB2312" w:eastAsia="仿宋_GB2312" w:cs="仿宋_GB2312"/>
            <w:color w:val="auto"/>
            <w:sz w:val="32"/>
            <w:szCs w:val="32"/>
            <w:highlight w:val="none"/>
          </w:rPr>
          <w:delText>，</w:delText>
        </w:r>
      </w:del>
      <w:r>
        <w:rPr>
          <w:rFonts w:hint="eastAsia" w:ascii="仿宋_GB2312" w:hAnsi="仿宋_GB2312" w:eastAsia="仿宋_GB2312" w:cs="仿宋_GB2312"/>
          <w:color w:val="auto"/>
          <w:sz w:val="32"/>
          <w:szCs w:val="32"/>
          <w:highlight w:val="none"/>
        </w:rPr>
        <w:t>验收过程中重点核查面积、规划、质量安全、风貌等情况。</w:t>
      </w:r>
    </w:p>
    <w:p w14:paraId="65FCEE09">
      <w:pPr>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jc w:val="both"/>
        <w:textAlignment w:val="auto"/>
        <w:rPr>
          <w:del w:id="724" w:author="沉" w:date="2026-06-11T16:37:00Z"/>
          <w:rFonts w:hint="eastAsia" w:ascii="仿宋_GB2312" w:hAnsi="仿宋_GB2312" w:eastAsia="仿宋_GB2312" w:cs="仿宋_GB2312"/>
          <w:color w:val="auto"/>
          <w:sz w:val="32"/>
          <w:szCs w:val="32"/>
          <w:highlight w:val="none"/>
        </w:rPr>
        <w:pPrChange w:id="723" w:author="Administrator" w:date="2026-06-13T13:31:31Z">
          <w:pPr>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jc w:val="both"/>
            <w:textAlignment w:val="auto"/>
          </w:pPr>
        </w:pPrChange>
      </w:pPr>
      <w:del w:id="725" w:author="沉" w:date="2026-06-11T16:37:00Z">
        <w:r>
          <w:rPr>
            <w:rFonts w:hint="eastAsia" w:ascii="仿宋_GB2312" w:hAnsi="仿宋_GB2312" w:eastAsia="仿宋_GB2312" w:cs="仿宋_GB2312"/>
            <w:color w:val="auto"/>
            <w:sz w:val="32"/>
            <w:szCs w:val="32"/>
            <w:highlight w:val="none"/>
          </w:rPr>
          <w:delText>农户在申请规划核实前，必须完成以下现场工作：</w:delText>
        </w:r>
      </w:del>
    </w:p>
    <w:p w14:paraId="2C754B58">
      <w:pPr>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jc w:val="both"/>
        <w:textAlignment w:val="auto"/>
        <w:rPr>
          <w:del w:id="727" w:author="沉" w:date="2026-06-11T16:37:00Z"/>
          <w:rFonts w:hint="eastAsia" w:ascii="仿宋_GB2312" w:hAnsi="仿宋_GB2312" w:eastAsia="仿宋_GB2312" w:cs="仿宋_GB2312"/>
          <w:color w:val="auto"/>
          <w:sz w:val="32"/>
          <w:szCs w:val="32"/>
          <w:highlight w:val="none"/>
        </w:rPr>
        <w:pPrChange w:id="726" w:author="Administrator" w:date="2026-06-13T13:31:31Z">
          <w:pPr>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jc w:val="both"/>
            <w:textAlignment w:val="auto"/>
          </w:pPr>
        </w:pPrChange>
      </w:pPr>
      <w:del w:id="728" w:author="沉" w:date="2026-06-11T16:37:00Z">
        <w:r>
          <w:rPr>
            <w:rFonts w:hint="eastAsia" w:ascii="仿宋_GB2312" w:hAnsi="仿宋_GB2312" w:eastAsia="仿宋_GB2312" w:cs="仿宋_GB2312"/>
            <w:color w:val="auto"/>
            <w:sz w:val="32"/>
            <w:szCs w:val="32"/>
            <w:highlight w:val="none"/>
          </w:rPr>
          <w:delText>1.彻底拆除施工排栅（脚手架）：所有外墙施工用脚手架、安全网等临时设施必须完全拆除并清运离场。</w:delText>
        </w:r>
      </w:del>
    </w:p>
    <w:p w14:paraId="1765CE2A">
      <w:pPr>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jc w:val="both"/>
        <w:textAlignment w:val="auto"/>
        <w:rPr>
          <w:del w:id="730" w:author="沉" w:date="2026-06-11T16:37:00Z"/>
          <w:rFonts w:hint="eastAsia" w:ascii="仿宋_GB2312" w:hAnsi="仿宋_GB2312" w:eastAsia="仿宋_GB2312" w:cs="仿宋_GB2312"/>
          <w:color w:val="auto"/>
          <w:sz w:val="32"/>
          <w:szCs w:val="32"/>
          <w:highlight w:val="none"/>
        </w:rPr>
        <w:pPrChange w:id="729" w:author="Administrator" w:date="2026-06-13T13:31:31Z">
          <w:pPr>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jc w:val="both"/>
            <w:textAlignment w:val="auto"/>
          </w:pPr>
        </w:pPrChange>
      </w:pPr>
      <w:del w:id="731" w:author="沉" w:date="2026-06-11T16:37:00Z">
        <w:r>
          <w:rPr>
            <w:rFonts w:hint="eastAsia" w:ascii="仿宋_GB2312" w:hAnsi="仿宋_GB2312" w:eastAsia="仿宋_GB2312" w:cs="仿宋_GB2312"/>
            <w:color w:val="auto"/>
            <w:sz w:val="32"/>
            <w:szCs w:val="32"/>
            <w:highlight w:val="none"/>
          </w:rPr>
          <w:delText>2.全面清理施工现场：建筑垃圾、剩余建材、施工设备及杂物必须彻底清除，确保房前屋后及周边场地整洁有序，不得影响公共环境、道路交通及邻里正常生活。</w:delText>
        </w:r>
      </w:del>
    </w:p>
    <w:p w14:paraId="34C4DBB9">
      <w:pPr>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jc w:val="both"/>
        <w:textAlignment w:val="auto"/>
        <w:rPr>
          <w:del w:id="733" w:author="沉" w:date="2026-06-11T16:37:00Z"/>
          <w:rFonts w:hint="eastAsia" w:ascii="仿宋_GB2312" w:hAnsi="仿宋_GB2312" w:eastAsia="仿宋_GB2312" w:cs="仿宋_GB2312"/>
          <w:color w:val="auto"/>
          <w:sz w:val="32"/>
          <w:szCs w:val="32"/>
          <w:highlight w:val="none"/>
        </w:rPr>
        <w:pPrChange w:id="732" w:author="Administrator" w:date="2026-06-13T13:31:31Z">
          <w:pPr>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jc w:val="both"/>
            <w:textAlignment w:val="auto"/>
          </w:pPr>
        </w:pPrChange>
      </w:pPr>
      <w:del w:id="734" w:author="沉" w:date="2026-06-11T16:37:00Z">
        <w:r>
          <w:rPr>
            <w:rFonts w:hint="eastAsia" w:ascii="仿宋_GB2312" w:hAnsi="仿宋_GB2312" w:eastAsia="仿宋_GB2312" w:cs="仿宋_GB2312"/>
            <w:color w:val="auto"/>
            <w:sz w:val="32"/>
            <w:szCs w:val="32"/>
            <w:highlight w:val="none"/>
          </w:rPr>
          <w:delText>3.完成外立面及门窗安装：建筑外立面装饰应施工完毕，所有外墙门窗必须按设计安装到位。</w:delText>
        </w:r>
      </w:del>
    </w:p>
    <w:p w14:paraId="63571EB4">
      <w:pPr>
        <w:widowControl w:val="0"/>
        <w:spacing w:after="0" w:line="540" w:lineRule="exact"/>
        <w:ind w:firstLine="640"/>
        <w:jc w:val="both"/>
        <w:rPr>
          <w:del w:id="735" w:author="沉" w:date="2026-06-11T16:37:00Z"/>
          <w:rFonts w:hint="eastAsia" w:ascii="仿宋_GB2312" w:hAnsi="仿宋_GB2312" w:eastAsia="仿宋_GB2312" w:cs="仿宋_GB2312"/>
          <w:color w:val="auto"/>
          <w:sz w:val="32"/>
          <w:szCs w:val="32"/>
          <w:highlight w:val="none"/>
          <w:lang w:eastAsia="zh-CN"/>
        </w:rPr>
      </w:pPr>
      <w:del w:id="736" w:author="沉" w:date="2026-06-11T16:37:00Z">
        <w:r>
          <w:rPr>
            <w:rFonts w:hint="eastAsia" w:ascii="仿宋_GB2312" w:hAnsi="仿宋_GB2312" w:eastAsia="仿宋_GB2312" w:cs="仿宋_GB2312"/>
            <w:color w:val="auto"/>
            <w:sz w:val="32"/>
            <w:szCs w:val="32"/>
            <w:highlight w:val="none"/>
          </w:rPr>
          <w:delText>凡现场仍搭设排栅、堆放大量建材垃圾、门窗未安装、外立面未完工的，原则上不予通过规划验收。规划核实和竣工验收不通过的，应当书面通知农户，提出整改措施</w:delText>
        </w:r>
      </w:del>
      <w:del w:id="737" w:author="沉" w:date="2026-06-11T16:37:00Z">
        <w:r>
          <w:rPr>
            <w:rFonts w:hint="eastAsia" w:ascii="仿宋_GB2312" w:hAnsi="仿宋_GB2312" w:eastAsia="仿宋_GB2312" w:cs="仿宋_GB2312"/>
            <w:color w:val="auto"/>
            <w:sz w:val="32"/>
            <w:szCs w:val="32"/>
            <w:highlight w:val="none"/>
            <w:lang w:eastAsia="zh-CN"/>
          </w:rPr>
          <w:delText>。</w:delText>
        </w:r>
      </w:del>
    </w:p>
    <w:p w14:paraId="016AA02D">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73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规划核实和竣工验收通过的，镇人民政府</w:t>
      </w:r>
      <w:ins w:id="739" w:author="沉" w:date="2026-06-11T16:37:43Z">
        <w:r>
          <w:rPr>
            <w:rFonts w:hint="eastAsia" w:ascii="仿宋_GB2312" w:hAnsi="仿宋_GB2312" w:eastAsia="仿宋_GB2312" w:cs="仿宋_GB2312"/>
            <w:color w:val="auto"/>
            <w:sz w:val="32"/>
            <w:szCs w:val="32"/>
            <w:highlight w:val="none"/>
            <w:lang w:eastAsia="zh-CN"/>
          </w:rPr>
          <w:t>应当</w:t>
        </w:r>
      </w:ins>
      <w:r>
        <w:rPr>
          <w:rFonts w:hint="eastAsia" w:ascii="仿宋_GB2312" w:hAnsi="仿宋_GB2312" w:eastAsia="仿宋_GB2312" w:cs="仿宋_GB2312"/>
          <w:color w:val="auto"/>
          <w:sz w:val="32"/>
          <w:szCs w:val="32"/>
          <w:highlight w:val="none"/>
        </w:rPr>
        <w:t>出具《农房建设（规划许可、竣工验收）验收意见表》，报送</w:t>
      </w:r>
      <w:r>
        <w:rPr>
          <w:rFonts w:hint="eastAsia" w:ascii="仿宋_GB2312" w:hAnsi="仿宋_GB2312" w:eastAsia="仿宋_GB2312" w:cs="仿宋_GB2312"/>
          <w:color w:val="auto"/>
          <w:sz w:val="32"/>
          <w:szCs w:val="32"/>
          <w:highlight w:val="none"/>
          <w:lang w:eastAsia="zh-CN"/>
        </w:rPr>
        <w:t>市</w:t>
      </w:r>
      <w:r>
        <w:rPr>
          <w:rFonts w:hint="eastAsia" w:ascii="仿宋_GB2312" w:hAnsi="仿宋_GB2312" w:eastAsia="仿宋_GB2312" w:cs="仿宋_GB2312"/>
          <w:color w:val="auto"/>
          <w:sz w:val="32"/>
          <w:szCs w:val="32"/>
          <w:highlight w:val="none"/>
        </w:rPr>
        <w:t>农业农村</w:t>
      </w:r>
      <w:r>
        <w:rPr>
          <w:rFonts w:hint="eastAsia" w:ascii="仿宋_GB2312" w:hAnsi="仿宋_GB2312" w:eastAsia="仿宋_GB2312" w:cs="仿宋_GB2312"/>
          <w:color w:val="auto"/>
          <w:sz w:val="32"/>
          <w:szCs w:val="32"/>
          <w:highlight w:val="none"/>
          <w:lang w:eastAsia="zh-CN"/>
        </w:rPr>
        <w:t>局</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市</w:t>
      </w:r>
      <w:r>
        <w:rPr>
          <w:rFonts w:hint="eastAsia" w:ascii="仿宋_GB2312" w:hAnsi="仿宋_GB2312" w:eastAsia="仿宋_GB2312" w:cs="仿宋_GB2312"/>
          <w:color w:val="auto"/>
          <w:sz w:val="32"/>
          <w:szCs w:val="32"/>
          <w:highlight w:val="none"/>
        </w:rPr>
        <w:t>自然资源</w:t>
      </w:r>
      <w:r>
        <w:rPr>
          <w:rFonts w:hint="eastAsia" w:ascii="仿宋_GB2312" w:hAnsi="仿宋_GB2312" w:eastAsia="仿宋_GB2312" w:cs="仿宋_GB2312"/>
          <w:color w:val="auto"/>
          <w:sz w:val="32"/>
          <w:szCs w:val="32"/>
          <w:highlight w:val="none"/>
          <w:lang w:eastAsia="zh-CN"/>
        </w:rPr>
        <w:t>局</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市</w:t>
      </w:r>
      <w:r>
        <w:rPr>
          <w:rFonts w:hint="eastAsia" w:ascii="仿宋_GB2312" w:hAnsi="仿宋_GB2312" w:eastAsia="仿宋_GB2312" w:cs="仿宋_GB2312"/>
          <w:color w:val="auto"/>
          <w:sz w:val="32"/>
          <w:szCs w:val="32"/>
          <w:highlight w:val="none"/>
        </w:rPr>
        <w:t>住房</w:t>
      </w:r>
      <w:r>
        <w:rPr>
          <w:rFonts w:hint="eastAsia" w:ascii="仿宋_GB2312" w:hAnsi="仿宋_GB2312" w:eastAsia="仿宋_GB2312" w:cs="仿宋_GB2312"/>
          <w:color w:val="auto"/>
          <w:sz w:val="32"/>
          <w:szCs w:val="32"/>
          <w:highlight w:val="none"/>
          <w:lang w:eastAsia="zh-CN"/>
        </w:rPr>
        <w:t>和</w:t>
      </w:r>
      <w:r>
        <w:rPr>
          <w:rFonts w:hint="eastAsia" w:ascii="仿宋_GB2312" w:hAnsi="仿宋_GB2312" w:eastAsia="仿宋_GB2312" w:cs="仿宋_GB2312"/>
          <w:color w:val="auto"/>
          <w:sz w:val="32"/>
          <w:szCs w:val="32"/>
          <w:highlight w:val="none"/>
        </w:rPr>
        <w:t>城乡建设</w:t>
      </w:r>
      <w:r>
        <w:rPr>
          <w:rFonts w:hint="eastAsia" w:ascii="仿宋_GB2312" w:hAnsi="仿宋_GB2312" w:eastAsia="仿宋_GB2312" w:cs="仿宋_GB2312"/>
          <w:color w:val="auto"/>
          <w:sz w:val="32"/>
          <w:szCs w:val="32"/>
          <w:highlight w:val="none"/>
          <w:lang w:eastAsia="zh-CN"/>
        </w:rPr>
        <w:t>局</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eastAsia="zh-CN"/>
        </w:rPr>
        <w:t>单位</w:t>
      </w:r>
      <w:r>
        <w:rPr>
          <w:rFonts w:hint="eastAsia" w:ascii="仿宋_GB2312" w:hAnsi="仿宋_GB2312" w:eastAsia="仿宋_GB2312" w:cs="仿宋_GB2312"/>
          <w:color w:val="auto"/>
          <w:sz w:val="32"/>
          <w:szCs w:val="32"/>
          <w:highlight w:val="none"/>
        </w:rPr>
        <w:t>备案，并告知公安机关编制门牌和房屋地址名称。规划核实和竣工验收不通过的，应书面通知农户，提出整改措施。</w:t>
      </w:r>
      <w:ins w:id="740" w:author="沉" w:date="2026-06-11T16:40:07Z">
        <w:r>
          <w:rPr>
            <w:rFonts w:hint="eastAsia" w:ascii="仿宋_GB2312" w:hAnsi="仿宋_GB2312" w:eastAsia="仿宋_GB2312" w:cs="仿宋_GB2312"/>
            <w:color w:val="auto"/>
            <w:sz w:val="32"/>
            <w:szCs w:val="32"/>
            <w:highlight w:val="none"/>
            <w:lang w:eastAsia="zh-CN"/>
          </w:rPr>
          <w:t>未</w:t>
        </w:r>
      </w:ins>
      <w:ins w:id="741" w:author="沉" w:date="2026-06-11T16:40:08Z">
        <w:r>
          <w:rPr>
            <w:rFonts w:hint="eastAsia" w:ascii="仿宋_GB2312" w:hAnsi="仿宋_GB2312" w:eastAsia="仿宋_GB2312" w:cs="仿宋_GB2312"/>
            <w:color w:val="auto"/>
            <w:sz w:val="32"/>
            <w:szCs w:val="32"/>
            <w:highlight w:val="none"/>
            <w:lang w:eastAsia="zh-CN"/>
          </w:rPr>
          <w:t>完成</w:t>
        </w:r>
      </w:ins>
      <w:ins w:id="742" w:author="沉" w:date="2026-06-11T16:40:10Z">
        <w:r>
          <w:rPr>
            <w:rFonts w:hint="eastAsia" w:ascii="仿宋_GB2312" w:hAnsi="仿宋_GB2312" w:eastAsia="仿宋_GB2312" w:cs="仿宋_GB2312"/>
            <w:color w:val="auto"/>
            <w:sz w:val="32"/>
            <w:szCs w:val="32"/>
            <w:highlight w:val="none"/>
            <w:lang w:eastAsia="zh-CN"/>
          </w:rPr>
          <w:t>竣工</w:t>
        </w:r>
      </w:ins>
      <w:ins w:id="743" w:author="沉" w:date="2026-06-11T16:40:11Z">
        <w:r>
          <w:rPr>
            <w:rFonts w:hint="eastAsia" w:ascii="仿宋_GB2312" w:hAnsi="仿宋_GB2312" w:eastAsia="仿宋_GB2312" w:cs="仿宋_GB2312"/>
            <w:color w:val="auto"/>
            <w:sz w:val="32"/>
            <w:szCs w:val="32"/>
            <w:highlight w:val="none"/>
            <w:lang w:eastAsia="zh-CN"/>
          </w:rPr>
          <w:t>验收的，</w:t>
        </w:r>
      </w:ins>
      <w:ins w:id="744" w:author="沉" w:date="2026-06-11T16:40:14Z">
        <w:r>
          <w:rPr>
            <w:rFonts w:hint="eastAsia" w:ascii="仿宋_GB2312" w:hAnsi="仿宋_GB2312" w:eastAsia="仿宋_GB2312" w:cs="仿宋_GB2312"/>
            <w:color w:val="auto"/>
            <w:sz w:val="32"/>
            <w:szCs w:val="32"/>
            <w:highlight w:val="none"/>
            <w:lang w:eastAsia="zh-CN"/>
          </w:rPr>
          <w:t>限制</w:t>
        </w:r>
      </w:ins>
      <w:ins w:id="745" w:author="沉" w:date="2026-06-11T16:40:16Z">
        <w:r>
          <w:rPr>
            <w:rFonts w:hint="eastAsia" w:ascii="仿宋_GB2312" w:hAnsi="仿宋_GB2312" w:eastAsia="仿宋_GB2312" w:cs="仿宋_GB2312"/>
            <w:color w:val="auto"/>
            <w:sz w:val="32"/>
            <w:szCs w:val="32"/>
            <w:highlight w:val="none"/>
            <w:lang w:eastAsia="zh-CN"/>
          </w:rPr>
          <w:t>其</w:t>
        </w:r>
      </w:ins>
      <w:ins w:id="746" w:author="沉" w:date="2026-06-11T16:40:17Z">
        <w:r>
          <w:rPr>
            <w:rFonts w:hint="eastAsia" w:ascii="仿宋_GB2312" w:hAnsi="仿宋_GB2312" w:eastAsia="仿宋_GB2312" w:cs="仿宋_GB2312"/>
            <w:color w:val="auto"/>
            <w:sz w:val="32"/>
            <w:szCs w:val="32"/>
            <w:highlight w:val="none"/>
            <w:lang w:eastAsia="zh-CN"/>
          </w:rPr>
          <w:t>正式</w:t>
        </w:r>
      </w:ins>
      <w:ins w:id="747" w:author="沉" w:date="2026-06-11T16:40:18Z">
        <w:r>
          <w:rPr>
            <w:rFonts w:hint="eastAsia" w:ascii="仿宋_GB2312" w:hAnsi="仿宋_GB2312" w:eastAsia="仿宋_GB2312" w:cs="仿宋_GB2312"/>
            <w:color w:val="auto"/>
            <w:sz w:val="32"/>
            <w:szCs w:val="32"/>
            <w:highlight w:val="none"/>
            <w:lang w:eastAsia="zh-CN"/>
          </w:rPr>
          <w:t>水电</w:t>
        </w:r>
      </w:ins>
      <w:ins w:id="748" w:author="沉" w:date="2026-06-11T16:40:20Z">
        <w:r>
          <w:rPr>
            <w:rFonts w:hint="eastAsia" w:ascii="仿宋_GB2312" w:hAnsi="仿宋_GB2312" w:eastAsia="仿宋_GB2312" w:cs="仿宋_GB2312"/>
            <w:color w:val="auto"/>
            <w:sz w:val="32"/>
            <w:szCs w:val="32"/>
            <w:highlight w:val="none"/>
            <w:lang w:eastAsia="zh-CN"/>
          </w:rPr>
          <w:t>设施的</w:t>
        </w:r>
      </w:ins>
      <w:ins w:id="749" w:author="沉" w:date="2026-06-11T16:40:22Z">
        <w:r>
          <w:rPr>
            <w:rFonts w:hint="eastAsia" w:ascii="仿宋_GB2312" w:hAnsi="仿宋_GB2312" w:eastAsia="仿宋_GB2312" w:cs="仿宋_GB2312"/>
            <w:color w:val="auto"/>
            <w:sz w:val="32"/>
            <w:szCs w:val="32"/>
            <w:highlight w:val="none"/>
            <w:lang w:eastAsia="zh-CN"/>
          </w:rPr>
          <w:t>安装</w:t>
        </w:r>
      </w:ins>
      <w:ins w:id="750" w:author="沉" w:date="2026-06-11T16:40:23Z">
        <w:r>
          <w:rPr>
            <w:rFonts w:hint="eastAsia" w:ascii="仿宋_GB2312" w:hAnsi="仿宋_GB2312" w:eastAsia="仿宋_GB2312" w:cs="仿宋_GB2312"/>
            <w:color w:val="auto"/>
            <w:sz w:val="32"/>
            <w:szCs w:val="32"/>
            <w:highlight w:val="none"/>
            <w:lang w:eastAsia="zh-CN"/>
          </w:rPr>
          <w:t>，</w:t>
        </w:r>
      </w:ins>
      <w:ins w:id="751" w:author="沉" w:date="2026-06-11T16:40:25Z">
        <w:r>
          <w:rPr>
            <w:rFonts w:hint="eastAsia" w:ascii="仿宋_GB2312" w:hAnsi="仿宋_GB2312" w:eastAsia="仿宋_GB2312" w:cs="仿宋_GB2312"/>
            <w:color w:val="auto"/>
            <w:sz w:val="32"/>
            <w:szCs w:val="32"/>
            <w:highlight w:val="none"/>
            <w:lang w:eastAsia="zh-CN"/>
          </w:rPr>
          <w:t>供电</w:t>
        </w:r>
      </w:ins>
      <w:ins w:id="752" w:author="沉" w:date="2026-06-11T16:43:01Z">
        <w:r>
          <w:rPr>
            <w:rFonts w:hint="eastAsia" w:ascii="仿宋_GB2312" w:hAnsi="仿宋_GB2312" w:eastAsia="仿宋_GB2312" w:cs="仿宋_GB2312"/>
            <w:color w:val="auto"/>
            <w:sz w:val="32"/>
            <w:szCs w:val="32"/>
            <w:highlight w:val="none"/>
            <w:lang w:eastAsia="zh-CN"/>
          </w:rPr>
          <w:t>。</w:t>
        </w:r>
      </w:ins>
      <w:ins w:id="753" w:author="沉" w:date="2026-06-11T16:40:29Z">
        <w:r>
          <w:rPr>
            <w:rFonts w:hint="eastAsia" w:ascii="仿宋_GB2312" w:hAnsi="仿宋_GB2312" w:eastAsia="仿宋_GB2312" w:cs="仿宋_GB2312"/>
            <w:color w:val="auto"/>
            <w:sz w:val="32"/>
            <w:szCs w:val="32"/>
            <w:highlight w:val="none"/>
            <w:lang w:eastAsia="zh-CN"/>
          </w:rPr>
          <w:t>供水</w:t>
        </w:r>
      </w:ins>
      <w:ins w:id="754" w:author="沉" w:date="2026-06-11T16:40:30Z">
        <w:r>
          <w:rPr>
            <w:rFonts w:hint="eastAsia" w:ascii="仿宋_GB2312" w:hAnsi="仿宋_GB2312" w:eastAsia="仿宋_GB2312" w:cs="仿宋_GB2312"/>
            <w:color w:val="auto"/>
            <w:sz w:val="32"/>
            <w:szCs w:val="32"/>
            <w:highlight w:val="none"/>
            <w:lang w:eastAsia="zh-CN"/>
          </w:rPr>
          <w:t>部门可</w:t>
        </w:r>
      </w:ins>
      <w:ins w:id="755" w:author="沉" w:date="2026-06-11T16:40:31Z">
        <w:r>
          <w:rPr>
            <w:rFonts w:hint="eastAsia" w:ascii="仿宋_GB2312" w:hAnsi="仿宋_GB2312" w:eastAsia="仿宋_GB2312" w:cs="仿宋_GB2312"/>
            <w:color w:val="auto"/>
            <w:sz w:val="32"/>
            <w:szCs w:val="32"/>
            <w:highlight w:val="none"/>
            <w:lang w:eastAsia="zh-CN"/>
          </w:rPr>
          <w:t>暂缓</w:t>
        </w:r>
      </w:ins>
      <w:ins w:id="756" w:author="沉" w:date="2026-06-11T16:40:32Z">
        <w:r>
          <w:rPr>
            <w:rFonts w:hint="eastAsia" w:ascii="仿宋_GB2312" w:hAnsi="仿宋_GB2312" w:eastAsia="仿宋_GB2312" w:cs="仿宋_GB2312"/>
            <w:color w:val="auto"/>
            <w:sz w:val="32"/>
            <w:szCs w:val="32"/>
            <w:highlight w:val="none"/>
            <w:lang w:eastAsia="zh-CN"/>
          </w:rPr>
          <w:t>其</w:t>
        </w:r>
      </w:ins>
      <w:ins w:id="757" w:author="沉" w:date="2026-06-11T16:40:36Z">
        <w:r>
          <w:rPr>
            <w:rFonts w:hint="eastAsia" w:ascii="仿宋_GB2312" w:hAnsi="仿宋_GB2312" w:eastAsia="仿宋_GB2312" w:cs="仿宋_GB2312"/>
            <w:color w:val="auto"/>
            <w:sz w:val="32"/>
            <w:szCs w:val="32"/>
            <w:highlight w:val="none"/>
            <w:lang w:eastAsia="zh-CN"/>
          </w:rPr>
          <w:t>报装</w:t>
        </w:r>
      </w:ins>
      <w:ins w:id="758" w:author="沉" w:date="2026-06-11T16:40:38Z">
        <w:r>
          <w:rPr>
            <w:rFonts w:hint="eastAsia" w:ascii="仿宋_GB2312" w:hAnsi="仿宋_GB2312" w:eastAsia="仿宋_GB2312" w:cs="仿宋_GB2312"/>
            <w:color w:val="auto"/>
            <w:sz w:val="32"/>
            <w:szCs w:val="32"/>
            <w:highlight w:val="none"/>
            <w:lang w:eastAsia="zh-CN"/>
          </w:rPr>
          <w:t>直至</w:t>
        </w:r>
      </w:ins>
      <w:ins w:id="759" w:author="沉" w:date="2026-06-11T16:40:40Z">
        <w:r>
          <w:rPr>
            <w:rFonts w:hint="eastAsia" w:ascii="仿宋_GB2312" w:hAnsi="仿宋_GB2312" w:eastAsia="仿宋_GB2312" w:cs="仿宋_GB2312"/>
            <w:color w:val="auto"/>
            <w:sz w:val="32"/>
            <w:szCs w:val="32"/>
            <w:highlight w:val="none"/>
            <w:lang w:eastAsia="zh-CN"/>
          </w:rPr>
          <w:t>整改</w:t>
        </w:r>
      </w:ins>
      <w:ins w:id="760" w:author="沉" w:date="2026-06-11T16:40:41Z">
        <w:r>
          <w:rPr>
            <w:rFonts w:hint="eastAsia" w:ascii="仿宋_GB2312" w:hAnsi="仿宋_GB2312" w:eastAsia="仿宋_GB2312" w:cs="仿宋_GB2312"/>
            <w:color w:val="auto"/>
            <w:sz w:val="32"/>
            <w:szCs w:val="32"/>
            <w:highlight w:val="none"/>
            <w:lang w:eastAsia="zh-CN"/>
          </w:rPr>
          <w:t>完成</w:t>
        </w:r>
      </w:ins>
      <w:ins w:id="761" w:author="沉" w:date="2026-06-11T16:40:42Z">
        <w:r>
          <w:rPr>
            <w:rFonts w:hint="eastAsia" w:ascii="仿宋_GB2312" w:hAnsi="仿宋_GB2312" w:eastAsia="仿宋_GB2312" w:cs="仿宋_GB2312"/>
            <w:color w:val="auto"/>
            <w:sz w:val="32"/>
            <w:szCs w:val="32"/>
            <w:highlight w:val="none"/>
            <w:lang w:eastAsia="zh-CN"/>
          </w:rPr>
          <w:t>。</w:t>
        </w:r>
      </w:ins>
    </w:p>
    <w:p w14:paraId="75715A2B">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762"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农村住宅未经验收合格的，不得投入使用。</w:t>
      </w:r>
    </w:p>
    <w:p w14:paraId="685B82EB">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763"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第三十三条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农户新建住宅规划核实和竣工验收合格的，可依法向不动产登记机构申请办理不动产登记，申请人申请不动产登记，应当填写登记申请书，并提交身份证明以及相关申请材料。</w:t>
      </w:r>
    </w:p>
    <w:p w14:paraId="646CE81A">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76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原址重建或改扩建的农村住宅竣工验收合格的，</w:t>
      </w:r>
      <w:del w:id="765" w:author="沉" w:date="2026-06-11T16:45:06Z">
        <w:r>
          <w:rPr>
            <w:rFonts w:hint="eastAsia" w:ascii="仿宋_GB2312" w:hAnsi="仿宋_GB2312" w:eastAsia="仿宋_GB2312" w:cs="仿宋_GB2312"/>
            <w:color w:val="auto"/>
            <w:sz w:val="32"/>
            <w:szCs w:val="32"/>
            <w:highlight w:val="none"/>
          </w:rPr>
          <w:delText>可</w:delText>
        </w:r>
      </w:del>
      <w:r>
        <w:rPr>
          <w:rFonts w:hint="eastAsia" w:ascii="仿宋_GB2312" w:hAnsi="仿宋_GB2312" w:eastAsia="仿宋_GB2312" w:cs="仿宋_GB2312"/>
          <w:color w:val="auto"/>
          <w:sz w:val="32"/>
          <w:szCs w:val="32"/>
          <w:highlight w:val="none"/>
        </w:rPr>
        <w:t>依法向不动产登记机构申请办理不动产登记</w:t>
      </w:r>
      <w:ins w:id="766" w:author="沉" w:date="2026-06-11T16:45:16Z">
        <w:r>
          <w:rPr>
            <w:rFonts w:hint="eastAsia" w:ascii="仿宋_GB2312" w:hAnsi="仿宋_GB2312" w:eastAsia="仿宋_GB2312" w:cs="仿宋_GB2312"/>
            <w:color w:val="auto"/>
            <w:sz w:val="32"/>
            <w:szCs w:val="32"/>
            <w:highlight w:val="none"/>
            <w:lang w:eastAsia="zh-CN"/>
          </w:rPr>
          <w:t>时</w:t>
        </w:r>
      </w:ins>
      <w:r>
        <w:rPr>
          <w:rFonts w:hint="eastAsia" w:ascii="仿宋_GB2312" w:hAnsi="仿宋_GB2312" w:eastAsia="仿宋_GB2312" w:cs="仿宋_GB2312"/>
          <w:color w:val="auto"/>
          <w:sz w:val="32"/>
          <w:szCs w:val="32"/>
          <w:highlight w:val="none"/>
        </w:rPr>
        <w:t>，</w:t>
      </w:r>
      <w:del w:id="767" w:author="沉" w:date="2026-06-11T16:45:24Z">
        <w:r>
          <w:rPr>
            <w:rFonts w:hint="eastAsia" w:ascii="仿宋_GB2312" w:hAnsi="仿宋_GB2312" w:eastAsia="仿宋_GB2312" w:cs="仿宋_GB2312"/>
            <w:color w:val="auto"/>
            <w:sz w:val="32"/>
            <w:szCs w:val="32"/>
            <w:highlight w:val="none"/>
          </w:rPr>
          <w:delText>并</w:delText>
        </w:r>
      </w:del>
      <w:ins w:id="768" w:author="沉" w:date="2026-06-11T16:45:24Z">
        <w:r>
          <w:rPr>
            <w:rFonts w:hint="eastAsia" w:ascii="仿宋_GB2312" w:hAnsi="仿宋_GB2312" w:eastAsia="仿宋_GB2312" w:cs="仿宋_GB2312"/>
            <w:color w:val="auto"/>
            <w:sz w:val="32"/>
            <w:szCs w:val="32"/>
            <w:highlight w:val="none"/>
            <w:lang w:eastAsia="zh-CN"/>
          </w:rPr>
          <w:t>应当</w:t>
        </w:r>
      </w:ins>
      <w:r>
        <w:rPr>
          <w:rFonts w:hint="eastAsia" w:ascii="仿宋_GB2312" w:hAnsi="仿宋_GB2312" w:eastAsia="仿宋_GB2312" w:cs="仿宋_GB2312"/>
          <w:color w:val="auto"/>
          <w:sz w:val="32"/>
          <w:szCs w:val="32"/>
          <w:highlight w:val="none"/>
        </w:rPr>
        <w:t>注销原房屋的不动产权属证书。</w:t>
      </w:r>
    </w:p>
    <w:p w14:paraId="79B3B3E4">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769"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多户联合建设农村住宅</w:t>
      </w:r>
      <w:del w:id="770" w:author="沉" w:date="2026-06-11T16:47:34Z">
        <w:r>
          <w:rPr>
            <w:rFonts w:hint="eastAsia" w:ascii="仿宋_GB2312" w:hAnsi="仿宋_GB2312" w:eastAsia="仿宋_GB2312" w:cs="仿宋_GB2312"/>
            <w:color w:val="auto"/>
            <w:sz w:val="32"/>
            <w:szCs w:val="32"/>
            <w:highlight w:val="none"/>
          </w:rPr>
          <w:delText>经</w:delText>
        </w:r>
      </w:del>
      <w:r>
        <w:rPr>
          <w:rFonts w:hint="eastAsia" w:ascii="仿宋_GB2312" w:hAnsi="仿宋_GB2312" w:eastAsia="仿宋_GB2312" w:cs="仿宋_GB2312"/>
          <w:color w:val="auto"/>
          <w:sz w:val="32"/>
          <w:szCs w:val="32"/>
          <w:highlight w:val="none"/>
        </w:rPr>
        <w:t>规划核实和竣工验收合格的，联建农户可共同向不动产登记机构申请办理不动产登记；联建农户对农村住宅所有权协议分割</w:t>
      </w:r>
      <w:r>
        <w:rPr>
          <w:rFonts w:hint="eastAsia" w:ascii="仿宋_GB2312" w:hAnsi="仿宋_GB2312" w:eastAsia="仿宋_GB2312" w:cs="仿宋_GB2312"/>
          <w:color w:val="auto"/>
          <w:sz w:val="32"/>
          <w:szCs w:val="32"/>
          <w:highlight w:val="none"/>
          <w:lang w:eastAsia="zh-CN"/>
        </w:rPr>
        <w:t>且符合权属界线</w:t>
      </w:r>
      <w:r>
        <w:rPr>
          <w:rFonts w:hint="eastAsia" w:ascii="仿宋_GB2312" w:hAnsi="仿宋_GB2312" w:eastAsia="仿宋_GB2312" w:cs="仿宋_GB2312"/>
          <w:color w:val="auto"/>
          <w:sz w:val="32"/>
          <w:szCs w:val="32"/>
          <w:highlight w:val="none"/>
        </w:rPr>
        <w:t>的，不动产登记机构应当根据农村住宅所有权分割协议办理登记。</w:t>
      </w:r>
    </w:p>
    <w:p w14:paraId="6179A4EF">
      <w:pPr>
        <w:keepNext w:val="0"/>
        <w:keepLines w:val="0"/>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771" w:author="Administrator" w:date="2026-06-13T13:31:31Z">
          <w:pPr>
            <w:keepNext w:val="0"/>
            <w:keepLines w:val="0"/>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第三十四条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农村住宅竣工验收后，农户应当按照农村住宅安全使用要求进行使用</w:t>
      </w:r>
      <w:del w:id="772" w:author="沉" w:date="2026-06-11T16:50:11Z">
        <w:r>
          <w:rPr>
            <w:rFonts w:hint="eastAsia" w:ascii="仿宋_GB2312" w:hAnsi="仿宋_GB2312" w:eastAsia="仿宋_GB2312" w:cs="仿宋_GB2312"/>
            <w:color w:val="auto"/>
            <w:sz w:val="32"/>
            <w:szCs w:val="32"/>
            <w:highlight w:val="none"/>
          </w:rPr>
          <w:delText>和</w:delText>
        </w:r>
      </w:del>
      <w:ins w:id="773" w:author="沉" w:date="2026-06-11T16:50:11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维护</w:t>
      </w:r>
      <w:ins w:id="774" w:author="沉" w:date="2026-06-11T16:50:15Z">
        <w:r>
          <w:rPr>
            <w:rFonts w:hint="eastAsia" w:ascii="仿宋_GB2312" w:hAnsi="仿宋_GB2312" w:eastAsia="仿宋_GB2312" w:cs="仿宋_GB2312"/>
            <w:color w:val="auto"/>
            <w:sz w:val="32"/>
            <w:szCs w:val="32"/>
            <w:highlight w:val="none"/>
            <w:lang w:eastAsia="zh-CN"/>
          </w:rPr>
          <w:t>和</w:t>
        </w:r>
      </w:ins>
      <w:r>
        <w:rPr>
          <w:rFonts w:hint="eastAsia" w:ascii="仿宋_GB2312" w:hAnsi="仿宋_GB2312" w:eastAsia="仿宋_GB2312" w:cs="仿宋_GB2312"/>
          <w:color w:val="auto"/>
          <w:sz w:val="32"/>
          <w:szCs w:val="32"/>
          <w:highlight w:val="none"/>
        </w:rPr>
        <w:t>维修</w:t>
      </w:r>
      <w:del w:id="775" w:author="沉" w:date="2026-06-11T16:50:18Z">
        <w:r>
          <w:rPr>
            <w:rFonts w:hint="eastAsia" w:ascii="仿宋_GB2312" w:hAnsi="仿宋_GB2312" w:eastAsia="仿宋_GB2312" w:cs="仿宋_GB2312"/>
            <w:color w:val="auto"/>
            <w:sz w:val="32"/>
            <w:szCs w:val="32"/>
            <w:highlight w:val="none"/>
          </w:rPr>
          <w:delText>住宅</w:delText>
        </w:r>
      </w:del>
      <w:r>
        <w:rPr>
          <w:rFonts w:hint="eastAsia" w:ascii="仿宋_GB2312" w:hAnsi="仿宋_GB2312" w:eastAsia="仿宋_GB2312" w:cs="仿宋_GB2312"/>
          <w:color w:val="auto"/>
          <w:sz w:val="32"/>
          <w:szCs w:val="32"/>
          <w:highlight w:val="none"/>
        </w:rPr>
        <w:t>，出现安全隐患的</w:t>
      </w:r>
      <w:r>
        <w:rPr>
          <w:rFonts w:hint="eastAsia" w:ascii="仿宋_GB2312" w:hAnsi="仿宋_GB2312" w:eastAsia="仿宋_GB2312" w:cs="仿宋_GB2312"/>
          <w:color w:val="auto"/>
          <w:sz w:val="32"/>
          <w:szCs w:val="32"/>
          <w:highlight w:val="none"/>
          <w:lang w:eastAsia="zh-CN"/>
        </w:rPr>
        <w:t>，应当</w:t>
      </w:r>
      <w:r>
        <w:rPr>
          <w:rFonts w:hint="eastAsia" w:ascii="仿宋_GB2312" w:hAnsi="仿宋_GB2312" w:eastAsia="仿宋_GB2312" w:cs="仿宋_GB2312"/>
          <w:color w:val="auto"/>
          <w:sz w:val="32"/>
          <w:szCs w:val="32"/>
          <w:highlight w:val="none"/>
        </w:rPr>
        <w:t>主动</w:t>
      </w:r>
      <w:r>
        <w:rPr>
          <w:rFonts w:hint="eastAsia" w:ascii="仿宋_GB2312" w:hAnsi="仿宋_GB2312" w:eastAsia="仿宋_GB2312" w:cs="仿宋_GB2312"/>
          <w:color w:val="auto"/>
          <w:sz w:val="32"/>
          <w:szCs w:val="32"/>
          <w:highlight w:val="none"/>
          <w:lang w:eastAsia="zh-CN"/>
        </w:rPr>
        <w:t>加固整治。</w:t>
      </w:r>
    </w:p>
    <w:p w14:paraId="7124340F">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ins w:id="777" w:author="沉" w:date="2026-06-11T16:50:54Z"/>
          <w:rFonts w:hint="eastAsia" w:ascii="仿宋_GB2312" w:hAnsi="仿宋_GB2312" w:eastAsia="仿宋_GB2312" w:cs="仿宋_GB2312"/>
          <w:color w:val="auto"/>
          <w:sz w:val="32"/>
          <w:szCs w:val="32"/>
          <w:highlight w:val="none"/>
          <w:lang w:eastAsia="zh-CN"/>
        </w:rPr>
        <w:pPrChange w:id="776"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农村住宅装修、改造不得破坏建筑主体和承重结构。必要时</w:t>
      </w:r>
      <w:del w:id="778" w:author="沉" w:date="2026-06-11T16:50:38Z">
        <w:r>
          <w:rPr>
            <w:rFonts w:hint="eastAsia" w:ascii="仿宋_GB2312" w:hAnsi="仿宋_GB2312" w:eastAsia="仿宋_GB2312" w:cs="仿宋_GB2312"/>
            <w:color w:val="auto"/>
            <w:sz w:val="32"/>
            <w:szCs w:val="32"/>
            <w:highlight w:val="none"/>
          </w:rPr>
          <w:delText>需要</w:delText>
        </w:r>
      </w:del>
      <w:ins w:id="779" w:author="沉" w:date="2026-06-11T16:50:38Z">
        <w:r>
          <w:rPr>
            <w:rFonts w:hint="eastAsia" w:ascii="仿宋_GB2312" w:hAnsi="仿宋_GB2312" w:eastAsia="仿宋_GB2312" w:cs="仿宋_GB2312"/>
            <w:color w:val="auto"/>
            <w:sz w:val="32"/>
            <w:szCs w:val="32"/>
            <w:highlight w:val="none"/>
            <w:lang w:eastAsia="zh-CN"/>
          </w:rPr>
          <w:t>应当</w:t>
        </w:r>
      </w:ins>
      <w:r>
        <w:rPr>
          <w:rFonts w:hint="eastAsia" w:ascii="仿宋_GB2312" w:hAnsi="仿宋_GB2312" w:eastAsia="仿宋_GB2312" w:cs="仿宋_GB2312"/>
          <w:color w:val="auto"/>
          <w:sz w:val="32"/>
          <w:szCs w:val="32"/>
          <w:highlight w:val="none"/>
        </w:rPr>
        <w:t>委托专业单位采取加固措施并进行安全鉴定，确保使用安全</w:t>
      </w:r>
      <w:ins w:id="780" w:author="沉" w:date="2026-06-11T16:50:54Z">
        <w:r>
          <w:rPr>
            <w:rFonts w:hint="eastAsia" w:ascii="仿宋_GB2312" w:hAnsi="仿宋_GB2312" w:eastAsia="仿宋_GB2312" w:cs="仿宋_GB2312"/>
            <w:color w:val="auto"/>
            <w:sz w:val="32"/>
            <w:szCs w:val="32"/>
            <w:highlight w:val="none"/>
            <w:lang w:eastAsia="zh-CN"/>
          </w:rPr>
          <w:t>。</w:t>
        </w:r>
      </w:ins>
    </w:p>
    <w:p w14:paraId="3A1B442B">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781"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del w:id="782" w:author="沉" w:date="2026-06-11T16:50:53Z">
        <w:r>
          <w:rPr>
            <w:rFonts w:hint="eastAsia" w:ascii="仿宋_GB2312" w:hAnsi="仿宋_GB2312" w:eastAsia="仿宋_GB2312" w:cs="仿宋_GB2312"/>
            <w:color w:val="auto"/>
            <w:sz w:val="32"/>
            <w:szCs w:val="32"/>
            <w:highlight w:val="none"/>
            <w:lang w:eastAsia="zh-CN"/>
          </w:rPr>
          <w:delText>，</w:delText>
        </w:r>
      </w:del>
      <w:r>
        <w:rPr>
          <w:rFonts w:hint="eastAsia" w:ascii="仿宋_GB2312" w:hAnsi="仿宋_GB2312" w:eastAsia="仿宋_GB2312" w:cs="仿宋_GB2312"/>
          <w:color w:val="auto"/>
          <w:sz w:val="32"/>
          <w:szCs w:val="32"/>
          <w:highlight w:val="none"/>
        </w:rPr>
        <w:t>镇人民政府应当加强对农村住宅的安全隐患排查，发现安全隐患</w:t>
      </w:r>
      <w:ins w:id="783" w:author="沉" w:date="2026-06-11T16:51:08Z">
        <w:r>
          <w:rPr>
            <w:rFonts w:hint="eastAsia" w:ascii="仿宋_GB2312" w:hAnsi="仿宋_GB2312" w:eastAsia="仿宋_GB2312" w:cs="仿宋_GB2312"/>
            <w:color w:val="auto"/>
            <w:sz w:val="32"/>
            <w:szCs w:val="32"/>
            <w:highlight w:val="none"/>
            <w:lang w:eastAsia="zh-CN"/>
          </w:rPr>
          <w:t>的</w:t>
        </w:r>
      </w:ins>
      <w:ins w:id="784" w:author="沉" w:date="2026-06-11T16:51:09Z">
        <w:r>
          <w:rPr>
            <w:rFonts w:hint="eastAsia" w:ascii="仿宋_GB2312" w:hAnsi="仿宋_GB2312" w:eastAsia="仿宋_GB2312" w:cs="仿宋_GB2312"/>
            <w:color w:val="auto"/>
            <w:sz w:val="32"/>
            <w:szCs w:val="32"/>
            <w:highlight w:val="none"/>
            <w:lang w:eastAsia="zh-CN"/>
          </w:rPr>
          <w:t>，</w:t>
        </w:r>
      </w:ins>
      <w:ins w:id="785" w:author="沉" w:date="2026-06-11T16:51:15Z">
        <w:r>
          <w:rPr>
            <w:rFonts w:hint="eastAsia" w:ascii="仿宋_GB2312" w:hAnsi="仿宋_GB2312" w:eastAsia="仿宋_GB2312" w:cs="仿宋_GB2312"/>
            <w:color w:val="auto"/>
            <w:sz w:val="32"/>
            <w:szCs w:val="32"/>
            <w:highlight w:val="none"/>
            <w:lang w:eastAsia="zh-CN"/>
          </w:rPr>
          <w:t>应当</w:t>
        </w:r>
      </w:ins>
      <w:del w:id="786" w:author="沉" w:date="2026-06-11T16:51:13Z">
        <w:r>
          <w:rPr>
            <w:rFonts w:hint="eastAsia" w:ascii="仿宋_GB2312" w:hAnsi="仿宋_GB2312" w:eastAsia="仿宋_GB2312" w:cs="仿宋_GB2312"/>
            <w:color w:val="auto"/>
            <w:sz w:val="32"/>
            <w:szCs w:val="32"/>
            <w:highlight w:val="none"/>
          </w:rPr>
          <w:delText>应</w:delText>
        </w:r>
      </w:del>
      <w:r>
        <w:rPr>
          <w:rFonts w:hint="eastAsia" w:ascii="仿宋_GB2312" w:hAnsi="仿宋_GB2312" w:eastAsia="仿宋_GB2312" w:cs="仿宋_GB2312"/>
          <w:color w:val="auto"/>
          <w:sz w:val="32"/>
          <w:szCs w:val="32"/>
          <w:highlight w:val="none"/>
        </w:rPr>
        <w:t>及时通知</w:t>
      </w:r>
      <w:ins w:id="787" w:author="沉" w:date="2026-06-11T16:51:20Z">
        <w:r>
          <w:rPr>
            <w:rFonts w:hint="eastAsia" w:ascii="仿宋_GB2312" w:hAnsi="仿宋_GB2312" w:eastAsia="仿宋_GB2312" w:cs="仿宋_GB2312"/>
            <w:color w:val="auto"/>
            <w:sz w:val="32"/>
            <w:szCs w:val="32"/>
            <w:highlight w:val="none"/>
            <w:lang w:eastAsia="zh-CN"/>
          </w:rPr>
          <w:t>所属</w:t>
        </w:r>
      </w:ins>
      <w:ins w:id="788" w:author="沉" w:date="2026-06-11T16:51:22Z">
        <w:r>
          <w:rPr>
            <w:rFonts w:hint="eastAsia" w:ascii="仿宋_GB2312" w:hAnsi="仿宋_GB2312" w:eastAsia="仿宋_GB2312" w:cs="仿宋_GB2312"/>
            <w:color w:val="auto"/>
            <w:sz w:val="32"/>
            <w:szCs w:val="32"/>
            <w:highlight w:val="none"/>
            <w:lang w:eastAsia="zh-CN"/>
          </w:rPr>
          <w:t>的</w:t>
        </w:r>
      </w:ins>
      <w:r>
        <w:rPr>
          <w:rFonts w:hint="eastAsia" w:ascii="仿宋_GB2312" w:hAnsi="仿宋_GB2312" w:eastAsia="仿宋_GB2312" w:cs="仿宋_GB2312"/>
          <w:color w:val="auto"/>
          <w:sz w:val="32"/>
          <w:szCs w:val="32"/>
          <w:highlight w:val="none"/>
        </w:rPr>
        <w:t>村民委员会、农村集体经济组织（村民小组）及住宅所有权人、使用权人</w:t>
      </w:r>
      <w:r>
        <w:rPr>
          <w:rFonts w:hint="eastAsia" w:ascii="仿宋_GB2312" w:hAnsi="仿宋_GB2312" w:eastAsia="仿宋_GB2312" w:cs="仿宋_GB2312"/>
          <w:color w:val="auto"/>
          <w:sz w:val="32"/>
          <w:szCs w:val="32"/>
          <w:highlight w:val="none"/>
          <w:lang w:eastAsia="zh-CN"/>
        </w:rPr>
        <w:t>。</w:t>
      </w:r>
    </w:p>
    <w:p w14:paraId="013520C7">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lang w:eastAsia="zh-CN"/>
        </w:rPr>
        <w:pPrChange w:id="789"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第三十五条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镇人民政府应当配套完善农村居民点内道路、路灯、通电、供水、污水处理、生活垃圾分类收集、通讯、网络</w:t>
      </w:r>
      <w:r>
        <w:rPr>
          <w:rFonts w:hint="eastAsia" w:ascii="仿宋_GB2312" w:hAnsi="仿宋_GB2312" w:eastAsia="仿宋_GB2312" w:cs="仿宋_GB2312"/>
          <w:color w:val="auto"/>
          <w:sz w:val="32"/>
          <w:szCs w:val="32"/>
          <w:highlight w:val="none"/>
          <w:lang w:eastAsia="zh-CN"/>
        </w:rPr>
        <w:t>等设施。</w:t>
      </w:r>
    </w:p>
    <w:p w14:paraId="7F39F9B1">
      <w:pPr>
        <w:pStyle w:val="3"/>
        <w:keepNext/>
        <w:keepLines/>
        <w:pageBreakBefore w:val="0"/>
        <w:widowControl w:val="0"/>
        <w:kinsoku/>
        <w:wordWrap/>
        <w:overflowPunct/>
        <w:topLinePunct w:val="0"/>
        <w:autoSpaceDE/>
        <w:autoSpaceDN/>
        <w:bidi w:val="0"/>
        <w:adjustRightInd/>
        <w:snapToGrid/>
        <w:spacing w:before="0" w:beforeLines="200" w:after="0" w:line="540" w:lineRule="exact"/>
        <w:ind w:left="0" w:leftChars="0" w:right="0" w:firstLine="0" w:firstLineChars="0"/>
        <w:jc w:val="center"/>
        <w:textAlignment w:val="auto"/>
        <w:rPr>
          <w:rFonts w:hint="eastAsia" w:ascii="仿宋_GB2312" w:hAnsi="仿宋_GB2312" w:eastAsia="仿宋_GB2312" w:cs="仿宋_GB2312"/>
          <w:b/>
          <w:bCs/>
          <w:color w:val="auto"/>
          <w:sz w:val="32"/>
          <w:szCs w:val="32"/>
          <w:highlight w:val="none"/>
        </w:rPr>
        <w:pPrChange w:id="790" w:author="Administrator" w:date="2026-06-13T13:31:31Z">
          <w:pPr>
            <w:pStyle w:val="3"/>
            <w:keepNext/>
            <w:keepLines/>
            <w:pageBreakBefore w:val="0"/>
            <w:widowControl w:val="0"/>
            <w:kinsoku/>
            <w:wordWrap/>
            <w:overflowPunct/>
            <w:topLinePunct w:val="0"/>
            <w:autoSpaceDE/>
            <w:autoSpaceDN/>
            <w:bidi w:val="0"/>
            <w:adjustRightInd/>
            <w:snapToGrid/>
            <w:spacing w:before="0" w:beforeLines="200" w:after="0" w:line="540" w:lineRule="exact"/>
            <w:ind w:left="0" w:leftChars="0" w:right="0" w:firstLine="0" w:firstLineChars="0"/>
            <w:jc w:val="center"/>
            <w:textAlignment w:val="auto"/>
          </w:pPr>
        </w:pPrChange>
      </w:pPr>
      <w:r>
        <w:rPr>
          <w:rFonts w:hint="eastAsia" w:ascii="仿宋_GB2312" w:hAnsi="仿宋_GB2312" w:eastAsia="仿宋_GB2312" w:cs="仿宋_GB2312"/>
          <w:b/>
          <w:bCs/>
          <w:color w:val="auto"/>
          <w:sz w:val="32"/>
          <w:szCs w:val="32"/>
          <w:highlight w:val="none"/>
        </w:rPr>
        <w:t>第二节</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b/>
          <w:bCs/>
          <w:color w:val="auto"/>
          <w:sz w:val="32"/>
          <w:szCs w:val="32"/>
          <w:highlight w:val="none"/>
        </w:rPr>
        <w:t>集体建房</w:t>
      </w:r>
    </w:p>
    <w:p w14:paraId="6C314381">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791"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第三十六条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农村集体经济组织是农村集体建房的建设主体，负责编制建设方案、落实用地来源、筹措资金、组织建设、分配住宅、收回旧宅基地等工作。</w:t>
      </w:r>
    </w:p>
    <w:p w14:paraId="15630186">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792"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根据农村集体建房实际需要，</w:t>
      </w:r>
      <w:ins w:id="793" w:author="沉" w:date="2026-06-11T16:57:53Z">
        <w:r>
          <w:rPr>
            <w:rFonts w:hint="eastAsia" w:ascii="仿宋_GB2312" w:hAnsi="仿宋_GB2312" w:eastAsia="仿宋_GB2312" w:cs="仿宋_GB2312"/>
            <w:color w:val="auto"/>
            <w:sz w:val="32"/>
            <w:szCs w:val="32"/>
            <w:highlight w:val="none"/>
            <w:lang w:eastAsia="zh-CN"/>
          </w:rPr>
          <w:t>也可</w:t>
        </w:r>
      </w:ins>
      <w:r>
        <w:rPr>
          <w:rFonts w:hint="eastAsia" w:ascii="仿宋_GB2312" w:hAnsi="仿宋_GB2312" w:eastAsia="仿宋_GB2312" w:cs="仿宋_GB2312"/>
          <w:color w:val="auto"/>
          <w:sz w:val="32"/>
          <w:szCs w:val="32"/>
          <w:highlight w:val="none"/>
        </w:rPr>
        <w:t>由市、镇人民政府</w:t>
      </w:r>
      <w:ins w:id="794" w:author="沉" w:date="2026-06-11T16:58:13Z">
        <w:r>
          <w:rPr>
            <w:rFonts w:hint="eastAsia" w:ascii="仿宋_GB2312" w:hAnsi="仿宋_GB2312" w:eastAsia="仿宋_GB2312" w:cs="仿宋_GB2312"/>
            <w:color w:val="auto"/>
            <w:sz w:val="32"/>
            <w:szCs w:val="32"/>
            <w:highlight w:val="none"/>
            <w:lang w:eastAsia="zh-CN"/>
          </w:rPr>
          <w:t>统筹</w:t>
        </w:r>
      </w:ins>
      <w:r>
        <w:rPr>
          <w:rFonts w:hint="eastAsia" w:ascii="仿宋_GB2312" w:hAnsi="仿宋_GB2312" w:eastAsia="仿宋_GB2312" w:cs="仿宋_GB2312"/>
          <w:color w:val="auto"/>
          <w:sz w:val="32"/>
          <w:szCs w:val="32"/>
          <w:highlight w:val="none"/>
        </w:rPr>
        <w:t>组织</w:t>
      </w:r>
      <w:del w:id="795" w:author="沉" w:date="2026-06-11T16:58:19Z">
        <w:r>
          <w:rPr>
            <w:rFonts w:hint="eastAsia" w:ascii="仿宋_GB2312" w:hAnsi="仿宋_GB2312" w:eastAsia="仿宋_GB2312" w:cs="仿宋_GB2312"/>
            <w:color w:val="auto"/>
            <w:sz w:val="32"/>
            <w:szCs w:val="32"/>
            <w:highlight w:val="none"/>
          </w:rPr>
          <w:delText>统筹</w:delText>
        </w:r>
      </w:del>
      <w:r>
        <w:rPr>
          <w:rFonts w:hint="eastAsia" w:ascii="仿宋_GB2312" w:hAnsi="仿宋_GB2312" w:eastAsia="仿宋_GB2312" w:cs="仿宋_GB2312"/>
          <w:color w:val="auto"/>
          <w:sz w:val="32"/>
          <w:szCs w:val="32"/>
          <w:highlight w:val="none"/>
        </w:rPr>
        <w:t>农村集体经济组织集中规划建设。</w:t>
      </w:r>
    </w:p>
    <w:p w14:paraId="6AA819FD">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796"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第三十七条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符合下列情形之一的农村集体经济组织成员，</w:t>
      </w:r>
      <w:ins w:id="797" w:author="沉" w:date="2026-06-11T16:58:32Z">
        <w:r>
          <w:rPr>
            <w:rFonts w:hint="eastAsia" w:ascii="仿宋_GB2312" w:hAnsi="仿宋_GB2312" w:eastAsia="仿宋_GB2312" w:cs="仿宋_GB2312"/>
            <w:color w:val="auto"/>
            <w:sz w:val="32"/>
            <w:szCs w:val="32"/>
            <w:highlight w:val="none"/>
            <w:lang w:eastAsia="zh-CN"/>
          </w:rPr>
          <w:t>可以</w:t>
        </w:r>
      </w:ins>
      <w:del w:id="798" w:author="沉" w:date="2026-06-11T16:58:31Z">
        <w:r>
          <w:rPr>
            <w:rFonts w:hint="eastAsia" w:ascii="仿宋_GB2312" w:hAnsi="仿宋_GB2312" w:eastAsia="仿宋_GB2312" w:cs="仿宋_GB2312"/>
            <w:color w:val="auto"/>
            <w:sz w:val="32"/>
            <w:szCs w:val="32"/>
            <w:highlight w:val="none"/>
          </w:rPr>
          <w:delText>可</w:delText>
        </w:r>
      </w:del>
      <w:r>
        <w:rPr>
          <w:rFonts w:hint="eastAsia" w:ascii="仿宋_GB2312" w:hAnsi="仿宋_GB2312" w:eastAsia="仿宋_GB2312" w:cs="仿宋_GB2312"/>
          <w:color w:val="auto"/>
          <w:sz w:val="32"/>
          <w:szCs w:val="32"/>
          <w:highlight w:val="none"/>
        </w:rPr>
        <w:t>以户为单位申请参与农村集体建房：</w:t>
      </w:r>
    </w:p>
    <w:p w14:paraId="05D5B912">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799"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（一）</w:t>
      </w:r>
      <w:r>
        <w:rPr>
          <w:rFonts w:hint="eastAsia" w:ascii="仿宋_GB2312" w:hAnsi="仿宋_GB2312" w:eastAsia="仿宋_GB2312" w:cs="仿宋_GB2312"/>
          <w:color w:val="auto"/>
          <w:sz w:val="32"/>
          <w:szCs w:val="32"/>
          <w:highlight w:val="none"/>
        </w:rPr>
        <w:t>户内未取得农村宅基地的；</w:t>
      </w:r>
    </w:p>
    <w:p w14:paraId="6C04DDF1">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00"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（二）</w:t>
      </w:r>
      <w:r>
        <w:rPr>
          <w:rFonts w:hint="eastAsia" w:ascii="仿宋_GB2312" w:hAnsi="仿宋_GB2312" w:eastAsia="仿宋_GB2312" w:cs="仿宋_GB2312"/>
          <w:color w:val="auto"/>
          <w:sz w:val="32"/>
          <w:szCs w:val="32"/>
          <w:highlight w:val="none"/>
        </w:rPr>
        <w:t>与本农村集体经济组织协商一致，自愿退出原有农村宅基地的；</w:t>
      </w:r>
    </w:p>
    <w:p w14:paraId="641A65EE">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01"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（三）</w:t>
      </w:r>
      <w:r>
        <w:rPr>
          <w:rFonts w:hint="eastAsia" w:ascii="仿宋_GB2312" w:hAnsi="仿宋_GB2312" w:eastAsia="仿宋_GB2312" w:cs="仿宋_GB2312"/>
          <w:color w:val="auto"/>
          <w:sz w:val="32"/>
          <w:szCs w:val="32"/>
          <w:highlight w:val="none"/>
        </w:rPr>
        <w:t>原农村住宅不符合村庄规划或者因国家、集体建设需要搬迁的，或者因自然灾害等原因需要集中安置的；</w:t>
      </w:r>
    </w:p>
    <w:p w14:paraId="1BFCA1E7">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02"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color w:val="auto"/>
          <w:sz w:val="32"/>
          <w:szCs w:val="32"/>
          <w:highlight w:val="none"/>
        </w:rPr>
        <w:t>（四）法律、法规规定的其他情形。</w:t>
      </w:r>
    </w:p>
    <w:p w14:paraId="1DCE8B6A">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803"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第三十八条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集体建房按下列规定办理：</w:t>
      </w:r>
    </w:p>
    <w:p w14:paraId="46B33DD8">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04"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（一）</w:t>
      </w:r>
      <w:r>
        <w:rPr>
          <w:rFonts w:hint="eastAsia" w:ascii="仿宋_GB2312" w:hAnsi="仿宋_GB2312" w:eastAsia="仿宋_GB2312" w:cs="仿宋_GB2312"/>
          <w:color w:val="auto"/>
          <w:sz w:val="32"/>
          <w:szCs w:val="32"/>
          <w:highlight w:val="none"/>
        </w:rPr>
        <w:t>农村集体经济组织编制建房方案，建房方案应包括建设主体、建房选址、用地规模、资金筹措、成本核算、建房规模、住宅分配、建设计划、设计单位及施工单位招投标等内容。建房规模以实际需求为基准，可根据人口增长趋势等因素预留一定比例。</w:t>
      </w:r>
    </w:p>
    <w:p w14:paraId="5E450520">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05"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（二）</w:t>
      </w:r>
      <w:r>
        <w:rPr>
          <w:rFonts w:hint="eastAsia" w:ascii="仿宋_GB2312" w:hAnsi="仿宋_GB2312" w:eastAsia="仿宋_GB2312" w:cs="仿宋_GB2312"/>
          <w:color w:val="auto"/>
          <w:sz w:val="32"/>
          <w:szCs w:val="32"/>
          <w:highlight w:val="none"/>
        </w:rPr>
        <w:t>建房方案应当公开征求本</w:t>
      </w:r>
      <w:r>
        <w:rPr>
          <w:rFonts w:hint="eastAsia" w:ascii="仿宋_GB2312" w:hAnsi="仿宋_GB2312" w:eastAsia="仿宋_GB2312" w:cs="仿宋_GB2312"/>
          <w:color w:val="auto"/>
          <w:sz w:val="32"/>
          <w:szCs w:val="32"/>
          <w:highlight w:val="none"/>
          <w:lang w:eastAsia="zh-CN"/>
        </w:rPr>
        <w:t>农村</w:t>
      </w:r>
      <w:r>
        <w:rPr>
          <w:rFonts w:hint="eastAsia" w:ascii="仿宋_GB2312" w:hAnsi="仿宋_GB2312" w:eastAsia="仿宋_GB2312" w:cs="仿宋_GB2312"/>
          <w:color w:val="auto"/>
          <w:sz w:val="32"/>
          <w:szCs w:val="32"/>
          <w:highlight w:val="none"/>
        </w:rPr>
        <w:t>集体经济组织成员意见，并经成员（代表）大会表决通过。</w:t>
      </w:r>
    </w:p>
    <w:p w14:paraId="44052277">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806"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（三）</w:t>
      </w:r>
      <w:r>
        <w:rPr>
          <w:rFonts w:hint="eastAsia" w:ascii="仿宋_GB2312" w:hAnsi="仿宋_GB2312" w:eastAsia="仿宋_GB2312" w:cs="仿宋_GB2312"/>
          <w:color w:val="auto"/>
          <w:sz w:val="32"/>
          <w:szCs w:val="32"/>
          <w:highlight w:val="none"/>
        </w:rPr>
        <w:t>农村集体经济组织应当将表决通过的建房方案在本农村集体经济组织所在地进行公示，公示期不少于5个工作日。公示结束</w:t>
      </w:r>
      <w:r>
        <w:rPr>
          <w:rFonts w:hint="eastAsia" w:ascii="仿宋_GB2312" w:hAnsi="仿宋_GB2312" w:eastAsia="仿宋_GB2312" w:cs="仿宋_GB2312"/>
          <w:color w:val="auto"/>
          <w:sz w:val="32"/>
          <w:szCs w:val="32"/>
          <w:highlight w:val="none"/>
          <w:lang w:eastAsia="zh-CN"/>
        </w:rPr>
        <w:t>且无异议</w:t>
      </w:r>
      <w:r>
        <w:rPr>
          <w:rFonts w:hint="eastAsia" w:ascii="仿宋_GB2312" w:hAnsi="仿宋_GB2312" w:eastAsia="仿宋_GB2312" w:cs="仿宋_GB2312"/>
          <w:color w:val="auto"/>
          <w:sz w:val="32"/>
          <w:szCs w:val="32"/>
          <w:highlight w:val="none"/>
        </w:rPr>
        <w:t>后上报镇人民政府。</w:t>
      </w:r>
    </w:p>
    <w:p w14:paraId="341E0E62">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07"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（四）</w:t>
      </w:r>
      <w:r>
        <w:rPr>
          <w:rFonts w:hint="eastAsia" w:ascii="仿宋_GB2312" w:hAnsi="仿宋_GB2312" w:eastAsia="仿宋_GB2312" w:cs="仿宋_GB2312"/>
          <w:color w:val="auto"/>
          <w:sz w:val="32"/>
          <w:szCs w:val="32"/>
          <w:highlight w:val="none"/>
        </w:rPr>
        <w:t>镇人民政府</w:t>
      </w:r>
      <w:del w:id="808" w:author="沉" w:date="2026-06-11T17:00:02Z">
        <w:r>
          <w:rPr>
            <w:rFonts w:hint="eastAsia" w:ascii="仿宋_GB2312" w:hAnsi="仿宋_GB2312" w:eastAsia="仿宋_GB2312" w:cs="仿宋_GB2312"/>
            <w:color w:val="auto"/>
            <w:sz w:val="32"/>
            <w:szCs w:val="32"/>
            <w:highlight w:val="none"/>
          </w:rPr>
          <w:delText>要在</w:delText>
        </w:r>
      </w:del>
      <w:ins w:id="809" w:author="沉" w:date="2026-06-11T17:00:02Z">
        <w:r>
          <w:rPr>
            <w:rFonts w:hint="eastAsia" w:ascii="仿宋_GB2312" w:hAnsi="仿宋_GB2312" w:eastAsia="仿宋_GB2312" w:cs="仿宋_GB2312"/>
            <w:color w:val="auto"/>
            <w:sz w:val="32"/>
            <w:szCs w:val="32"/>
            <w:highlight w:val="none"/>
            <w:lang w:eastAsia="zh-CN"/>
          </w:rPr>
          <w:t>应当在</w:t>
        </w:r>
      </w:ins>
      <w:ins w:id="810" w:author="沉" w:date="2026-06-11T17:00:20Z">
        <w:r>
          <w:rPr>
            <w:rFonts w:hint="eastAsia" w:ascii="仿宋_GB2312" w:hAnsi="仿宋_GB2312" w:eastAsia="仿宋_GB2312" w:cs="仿宋_GB2312"/>
            <w:color w:val="auto"/>
            <w:sz w:val="32"/>
            <w:szCs w:val="32"/>
            <w:highlight w:val="none"/>
            <w:lang w:eastAsia="zh-CN"/>
          </w:rPr>
          <w:t>收到</w:t>
        </w:r>
      </w:ins>
      <w:ins w:id="811" w:author="沉" w:date="2026-06-11T17:00:22Z">
        <w:r>
          <w:rPr>
            <w:rFonts w:hint="eastAsia" w:ascii="仿宋_GB2312" w:hAnsi="仿宋_GB2312" w:eastAsia="仿宋_GB2312" w:cs="仿宋_GB2312"/>
            <w:color w:val="auto"/>
            <w:sz w:val="32"/>
            <w:szCs w:val="32"/>
            <w:highlight w:val="none"/>
            <w:lang w:eastAsia="zh-CN"/>
          </w:rPr>
          <w:t>申请之日</w:t>
        </w:r>
      </w:ins>
      <w:ins w:id="812" w:author="沉" w:date="2026-06-11T17:00:24Z">
        <w:r>
          <w:rPr>
            <w:rFonts w:hint="eastAsia" w:ascii="仿宋_GB2312" w:hAnsi="仿宋_GB2312" w:eastAsia="仿宋_GB2312" w:cs="仿宋_GB2312"/>
            <w:color w:val="auto"/>
            <w:sz w:val="32"/>
            <w:szCs w:val="32"/>
            <w:highlight w:val="none"/>
            <w:lang w:eastAsia="zh-CN"/>
          </w:rPr>
          <w:t>起</w:t>
        </w:r>
      </w:ins>
      <w:r>
        <w:rPr>
          <w:rFonts w:hint="eastAsia" w:ascii="仿宋_GB2312" w:hAnsi="仿宋_GB2312" w:eastAsia="仿宋_GB2312" w:cs="仿宋_GB2312"/>
          <w:color w:val="auto"/>
          <w:sz w:val="32"/>
          <w:szCs w:val="32"/>
          <w:highlight w:val="none"/>
        </w:rPr>
        <w:t>5个工作日内对报送的建房方案</w:t>
      </w:r>
      <w:del w:id="813" w:author="沉" w:date="2026-06-11T17:00:37Z">
        <w:r>
          <w:rPr>
            <w:rFonts w:hint="eastAsia" w:ascii="仿宋_GB2312" w:hAnsi="仿宋_GB2312" w:eastAsia="仿宋_GB2312" w:cs="仿宋_GB2312"/>
            <w:color w:val="auto"/>
            <w:sz w:val="32"/>
            <w:szCs w:val="32"/>
            <w:highlight w:val="none"/>
          </w:rPr>
          <w:delText>是</w:delText>
        </w:r>
      </w:del>
      <w:del w:id="814" w:author="沉" w:date="2026-06-11T17:00:37Z">
        <w:r>
          <w:rPr>
            <w:rFonts w:hint="eastAsia" w:ascii="仿宋_GB2312" w:hAnsi="仿宋_GB2312" w:eastAsia="仿宋_GB2312" w:cs="仿宋_GB2312"/>
            <w:color w:val="auto"/>
            <w:sz w:val="32"/>
            <w:szCs w:val="32"/>
            <w:highlight w:val="none"/>
            <w:lang w:eastAsia="zh-CN"/>
          </w:rPr>
          <w:delText>否符合相关规定</w:delText>
        </w:r>
      </w:del>
      <w:del w:id="815" w:author="沉" w:date="2026-06-11T17:00:37Z">
        <w:r>
          <w:rPr>
            <w:rFonts w:hint="eastAsia" w:ascii="仿宋_GB2312" w:hAnsi="仿宋_GB2312" w:eastAsia="仿宋_GB2312" w:cs="仿宋_GB2312"/>
            <w:color w:val="auto"/>
            <w:sz w:val="32"/>
            <w:szCs w:val="32"/>
            <w:highlight w:val="none"/>
          </w:rPr>
          <w:delText>要</w:delText>
        </w:r>
      </w:del>
      <w:del w:id="816" w:author="沉" w:date="2026-06-11T17:00:37Z">
        <w:r>
          <w:rPr>
            <w:rFonts w:hint="eastAsia" w:ascii="仿宋_GB2312" w:hAnsi="仿宋_GB2312" w:eastAsia="仿宋_GB2312" w:cs="仿宋_GB2312"/>
            <w:color w:val="auto"/>
            <w:sz w:val="32"/>
            <w:szCs w:val="32"/>
            <w:highlight w:val="none"/>
            <w:lang w:eastAsia="zh-CN"/>
          </w:rPr>
          <w:delText>求</w:delText>
        </w:r>
      </w:del>
      <w:r>
        <w:rPr>
          <w:rFonts w:hint="eastAsia" w:ascii="仿宋_GB2312" w:hAnsi="仿宋_GB2312" w:eastAsia="仿宋_GB2312" w:cs="仿宋_GB2312"/>
          <w:color w:val="auto"/>
          <w:sz w:val="32"/>
          <w:szCs w:val="32"/>
          <w:highlight w:val="none"/>
          <w:lang w:eastAsia="zh-CN"/>
        </w:rPr>
        <w:t>进行</w:t>
      </w:r>
      <w:r>
        <w:rPr>
          <w:rFonts w:hint="eastAsia" w:ascii="仿宋_GB2312" w:hAnsi="仿宋_GB2312" w:eastAsia="仿宋_GB2312" w:cs="仿宋_GB2312"/>
          <w:color w:val="auto"/>
          <w:sz w:val="32"/>
          <w:szCs w:val="32"/>
          <w:highlight w:val="none"/>
        </w:rPr>
        <w:t>审查，提出书面意见</w:t>
      </w:r>
      <w:del w:id="817" w:author="沉" w:date="2026-06-11T17:00:45Z">
        <w:r>
          <w:rPr>
            <w:rFonts w:hint="eastAsia" w:ascii="仿宋_GB2312" w:hAnsi="仿宋_GB2312" w:eastAsia="仿宋_GB2312" w:cs="仿宋_GB2312"/>
            <w:color w:val="auto"/>
            <w:sz w:val="32"/>
            <w:szCs w:val="32"/>
            <w:highlight w:val="none"/>
          </w:rPr>
          <w:delText>，</w:delText>
        </w:r>
      </w:del>
      <w:ins w:id="818" w:author="沉" w:date="2026-06-11T17:00:45Z">
        <w:r>
          <w:rPr>
            <w:rFonts w:hint="eastAsia" w:ascii="仿宋_GB2312" w:hAnsi="仿宋_GB2312" w:eastAsia="仿宋_GB2312" w:cs="仿宋_GB2312"/>
            <w:color w:val="auto"/>
            <w:sz w:val="32"/>
            <w:szCs w:val="32"/>
            <w:highlight w:val="none"/>
            <w:lang w:eastAsia="zh-CN"/>
          </w:rPr>
          <w:t>后</w:t>
        </w:r>
      </w:ins>
      <w:ins w:id="819" w:author="沉" w:date="2026-06-11T17:00:48Z">
        <w:r>
          <w:rPr>
            <w:rFonts w:hint="eastAsia" w:ascii="仿宋_GB2312" w:hAnsi="仿宋_GB2312" w:eastAsia="仿宋_GB2312" w:cs="仿宋_GB2312"/>
            <w:color w:val="auto"/>
            <w:sz w:val="32"/>
            <w:szCs w:val="32"/>
            <w:highlight w:val="none"/>
            <w:lang w:eastAsia="zh-CN"/>
          </w:rPr>
          <w:t>上</w:t>
        </w:r>
      </w:ins>
      <w:r>
        <w:rPr>
          <w:rFonts w:hint="eastAsia" w:ascii="仿宋_GB2312" w:hAnsi="仿宋_GB2312" w:eastAsia="仿宋_GB2312" w:cs="仿宋_GB2312"/>
          <w:color w:val="auto"/>
          <w:sz w:val="32"/>
          <w:szCs w:val="32"/>
          <w:highlight w:val="none"/>
          <w:lang w:eastAsia="zh-CN"/>
        </w:rPr>
        <w:t>报</w:t>
      </w:r>
      <w:r>
        <w:rPr>
          <w:rFonts w:hint="eastAsia" w:ascii="仿宋_GB2312" w:hAnsi="仿宋_GB2312" w:eastAsia="仿宋_GB2312" w:cs="仿宋_GB2312"/>
          <w:color w:val="auto"/>
          <w:sz w:val="32"/>
          <w:szCs w:val="32"/>
          <w:highlight w:val="none"/>
        </w:rPr>
        <w:t>市人民政府</w:t>
      </w:r>
      <w:ins w:id="820" w:author="沉" w:date="2026-06-11T17:00:55Z">
        <w:r>
          <w:rPr>
            <w:rFonts w:hint="eastAsia" w:ascii="仿宋_GB2312" w:hAnsi="仿宋_GB2312" w:eastAsia="仿宋_GB2312" w:cs="仿宋_GB2312"/>
            <w:color w:val="auto"/>
            <w:sz w:val="32"/>
            <w:szCs w:val="32"/>
            <w:highlight w:val="none"/>
            <w:lang w:eastAsia="zh-CN"/>
          </w:rPr>
          <w:t>。</w:t>
        </w:r>
      </w:ins>
      <w:ins w:id="821" w:author="沉" w:date="2026-06-11T17:00:57Z">
        <w:r>
          <w:rPr>
            <w:rFonts w:hint="eastAsia" w:ascii="仿宋_GB2312" w:hAnsi="仿宋_GB2312" w:eastAsia="仿宋_GB2312" w:cs="仿宋_GB2312"/>
            <w:color w:val="auto"/>
            <w:sz w:val="32"/>
            <w:szCs w:val="32"/>
            <w:highlight w:val="none"/>
            <w:lang w:eastAsia="zh-CN"/>
          </w:rPr>
          <w:t>市</w:t>
        </w:r>
      </w:ins>
      <w:ins w:id="822" w:author="沉" w:date="2026-06-11T17:01:00Z">
        <w:r>
          <w:rPr>
            <w:rFonts w:hint="eastAsia" w:ascii="仿宋_GB2312" w:hAnsi="仿宋_GB2312" w:eastAsia="仿宋_GB2312" w:cs="仿宋_GB2312"/>
            <w:color w:val="auto"/>
            <w:sz w:val="32"/>
            <w:szCs w:val="32"/>
            <w:highlight w:val="none"/>
            <w:lang w:eastAsia="zh-CN"/>
          </w:rPr>
          <w:t>人民政府</w:t>
        </w:r>
      </w:ins>
      <w:ins w:id="823" w:author="沉" w:date="2026-06-11T17:01:04Z">
        <w:r>
          <w:rPr>
            <w:rFonts w:hint="eastAsia" w:ascii="仿宋_GB2312" w:hAnsi="仿宋_GB2312" w:eastAsia="仿宋_GB2312" w:cs="仿宋_GB2312"/>
            <w:color w:val="auto"/>
            <w:sz w:val="32"/>
            <w:szCs w:val="32"/>
            <w:highlight w:val="none"/>
            <w:lang w:eastAsia="zh-CN"/>
          </w:rPr>
          <w:t>应当</w:t>
        </w:r>
      </w:ins>
      <w:r>
        <w:rPr>
          <w:rFonts w:hint="eastAsia" w:ascii="仿宋_GB2312" w:hAnsi="仿宋_GB2312" w:eastAsia="仿宋_GB2312" w:cs="仿宋_GB2312"/>
          <w:color w:val="auto"/>
          <w:sz w:val="32"/>
          <w:szCs w:val="32"/>
          <w:highlight w:val="none"/>
        </w:rPr>
        <w:t>组织自然资源、住房城乡建设、农业农村等部门进行联合审查。经审查</w:t>
      </w:r>
      <w:ins w:id="824" w:author="沉" w:date="2026-06-11T17:01:27Z">
        <w:r>
          <w:rPr>
            <w:rFonts w:hint="eastAsia" w:ascii="仿宋_GB2312" w:hAnsi="仿宋_GB2312" w:eastAsia="仿宋_GB2312" w:cs="仿宋_GB2312"/>
            <w:color w:val="auto"/>
            <w:sz w:val="32"/>
            <w:szCs w:val="32"/>
            <w:highlight w:val="none"/>
            <w:lang w:eastAsia="zh-CN"/>
          </w:rPr>
          <w:t>，</w:t>
        </w:r>
      </w:ins>
      <w:ins w:id="825" w:author="沉" w:date="2026-06-11T17:01:31Z">
        <w:r>
          <w:rPr>
            <w:rFonts w:hint="eastAsia" w:ascii="仿宋_GB2312" w:hAnsi="仿宋_GB2312" w:eastAsia="仿宋_GB2312" w:cs="仿宋_GB2312"/>
            <w:color w:val="auto"/>
            <w:sz w:val="32"/>
            <w:szCs w:val="32"/>
            <w:highlight w:val="none"/>
            <w:lang w:eastAsia="zh-CN"/>
          </w:rPr>
          <w:t>市</w:t>
        </w:r>
      </w:ins>
      <w:ins w:id="826" w:author="沉" w:date="2026-06-11T17:01:36Z">
        <w:r>
          <w:rPr>
            <w:rFonts w:hint="eastAsia" w:ascii="仿宋_GB2312" w:hAnsi="仿宋_GB2312" w:eastAsia="仿宋_GB2312" w:cs="仿宋_GB2312"/>
            <w:color w:val="auto"/>
            <w:sz w:val="32"/>
            <w:szCs w:val="32"/>
            <w:highlight w:val="none"/>
            <w:lang w:eastAsia="zh-CN"/>
          </w:rPr>
          <w:t>人民政府</w:t>
        </w:r>
      </w:ins>
      <w:r>
        <w:rPr>
          <w:rFonts w:hint="eastAsia" w:ascii="仿宋_GB2312" w:hAnsi="仿宋_GB2312" w:eastAsia="仿宋_GB2312" w:cs="仿宋_GB2312"/>
          <w:color w:val="auto"/>
          <w:sz w:val="32"/>
          <w:szCs w:val="32"/>
          <w:highlight w:val="none"/>
        </w:rPr>
        <w:t>认为符合相关规定的，</w:t>
      </w:r>
      <w:del w:id="827" w:author="沉" w:date="2026-06-11T17:01:49Z">
        <w:r>
          <w:rPr>
            <w:rFonts w:hint="eastAsia" w:ascii="仿宋_GB2312" w:hAnsi="仿宋_GB2312" w:eastAsia="仿宋_GB2312" w:cs="仿宋_GB2312"/>
            <w:color w:val="auto"/>
            <w:sz w:val="32"/>
            <w:szCs w:val="32"/>
            <w:highlight w:val="none"/>
          </w:rPr>
          <w:delText>市人民政府</w:delText>
        </w:r>
      </w:del>
      <w:r>
        <w:rPr>
          <w:rFonts w:hint="eastAsia" w:ascii="仿宋_GB2312" w:hAnsi="仿宋_GB2312" w:eastAsia="仿宋_GB2312" w:cs="仿宋_GB2312"/>
          <w:color w:val="auto"/>
          <w:sz w:val="32"/>
          <w:szCs w:val="32"/>
          <w:highlight w:val="none"/>
        </w:rPr>
        <w:t>应当在收到申请</w:t>
      </w:r>
      <w:ins w:id="828" w:author="沉" w:date="2026-06-11T17:01:56Z">
        <w:r>
          <w:rPr>
            <w:rFonts w:hint="eastAsia" w:ascii="仿宋_GB2312" w:hAnsi="仿宋_GB2312" w:eastAsia="仿宋_GB2312" w:cs="仿宋_GB2312"/>
            <w:color w:val="auto"/>
            <w:sz w:val="32"/>
            <w:szCs w:val="32"/>
            <w:highlight w:val="none"/>
            <w:lang w:eastAsia="zh-CN"/>
          </w:rPr>
          <w:t>之</w:t>
        </w:r>
      </w:ins>
      <w:ins w:id="829" w:author="沉" w:date="2026-06-11T17:01:57Z">
        <w:r>
          <w:rPr>
            <w:rFonts w:hint="eastAsia" w:ascii="仿宋_GB2312" w:hAnsi="仿宋_GB2312" w:eastAsia="仿宋_GB2312" w:cs="仿宋_GB2312"/>
            <w:color w:val="auto"/>
            <w:sz w:val="32"/>
            <w:szCs w:val="32"/>
            <w:highlight w:val="none"/>
            <w:lang w:eastAsia="zh-CN"/>
          </w:rPr>
          <w:t>日</w:t>
        </w:r>
      </w:ins>
      <w:ins w:id="830" w:author="沉" w:date="2026-06-11T17:01:59Z">
        <w:r>
          <w:rPr>
            <w:rFonts w:hint="eastAsia" w:ascii="仿宋_GB2312" w:hAnsi="仿宋_GB2312" w:eastAsia="仿宋_GB2312" w:cs="仿宋_GB2312"/>
            <w:color w:val="auto"/>
            <w:sz w:val="32"/>
            <w:szCs w:val="32"/>
            <w:highlight w:val="none"/>
            <w:lang w:eastAsia="zh-CN"/>
          </w:rPr>
          <w:t>起</w:t>
        </w:r>
      </w:ins>
      <w:del w:id="831" w:author="沉" w:date="2026-06-11T17:02:01Z">
        <w:r>
          <w:rPr>
            <w:rFonts w:hint="eastAsia" w:ascii="仿宋_GB2312" w:hAnsi="仿宋_GB2312" w:eastAsia="仿宋_GB2312" w:cs="仿宋_GB2312"/>
            <w:color w:val="auto"/>
            <w:sz w:val="32"/>
            <w:szCs w:val="32"/>
            <w:highlight w:val="none"/>
          </w:rPr>
          <w:delText>后</w:delText>
        </w:r>
      </w:del>
      <w:r>
        <w:rPr>
          <w:rFonts w:hint="eastAsia" w:ascii="仿宋_GB2312" w:hAnsi="仿宋_GB2312" w:eastAsia="仿宋_GB2312" w:cs="仿宋_GB2312"/>
          <w:color w:val="auto"/>
          <w:sz w:val="32"/>
          <w:szCs w:val="32"/>
          <w:highlight w:val="none"/>
        </w:rPr>
        <w:t>10个工作日内出具书面审批意见。如不同意的，须书面说明理由和指导意见。</w:t>
      </w:r>
    </w:p>
    <w:p w14:paraId="0004B369">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32" w:author="Administrator" w:date="2026-06-13T13:31:31Z">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（五）</w:t>
      </w:r>
      <w:r>
        <w:rPr>
          <w:rFonts w:hint="eastAsia" w:ascii="仿宋_GB2312" w:hAnsi="仿宋_GB2312" w:eastAsia="仿宋_GB2312" w:cs="仿宋_GB2312"/>
          <w:color w:val="auto"/>
          <w:sz w:val="32"/>
          <w:szCs w:val="32"/>
          <w:highlight w:val="none"/>
        </w:rPr>
        <w:t>农村集体经济组织应当根据市人民政府审批同意的建房方案，依法办理《乡村建设规划许可证》和《农村宅基地批准书》。涉及占用农用地、未利用地的，应当在办理乡村建设规划许可前</w:t>
      </w:r>
      <w:ins w:id="833" w:author="沉" w:date="2026-06-11T17:02:39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依法办理农用地、未利用地转用</w:t>
      </w:r>
      <w:del w:id="834" w:author="沉" w:date="2026-06-11T17:02:47Z">
        <w:r>
          <w:rPr>
            <w:rFonts w:hint="eastAsia" w:ascii="仿宋_GB2312" w:hAnsi="仿宋_GB2312" w:eastAsia="仿宋_GB2312" w:cs="仿宋_GB2312"/>
            <w:color w:val="auto"/>
            <w:sz w:val="32"/>
            <w:szCs w:val="32"/>
            <w:highlight w:val="none"/>
          </w:rPr>
          <w:delText>或</w:delText>
        </w:r>
      </w:del>
      <w:ins w:id="835" w:author="沉" w:date="2026-06-11T17:02:47Z">
        <w:r>
          <w:rPr>
            <w:rFonts w:hint="eastAsia" w:ascii="仿宋_GB2312" w:hAnsi="仿宋_GB2312" w:eastAsia="仿宋_GB2312" w:cs="仿宋_GB2312"/>
            <w:color w:val="auto"/>
            <w:sz w:val="32"/>
            <w:szCs w:val="32"/>
            <w:highlight w:val="none"/>
            <w:lang w:eastAsia="zh-CN"/>
          </w:rPr>
          <w:t>及</w:t>
        </w:r>
      </w:ins>
      <w:r>
        <w:rPr>
          <w:rFonts w:hint="eastAsia" w:ascii="仿宋_GB2312" w:hAnsi="仿宋_GB2312" w:eastAsia="仿宋_GB2312" w:cs="仿宋_GB2312"/>
          <w:color w:val="auto"/>
          <w:sz w:val="32"/>
          <w:szCs w:val="32"/>
          <w:highlight w:val="none"/>
        </w:rPr>
        <w:t>使用林地审批和林木采伐许可手续。</w:t>
      </w:r>
    </w:p>
    <w:p w14:paraId="4DBED37F">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36"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（六）</w:t>
      </w:r>
      <w:r>
        <w:rPr>
          <w:rFonts w:hint="eastAsia" w:ascii="仿宋_GB2312" w:hAnsi="仿宋_GB2312" w:eastAsia="仿宋_GB2312" w:cs="仿宋_GB2312"/>
          <w:color w:val="auto"/>
          <w:sz w:val="32"/>
          <w:szCs w:val="32"/>
          <w:highlight w:val="none"/>
        </w:rPr>
        <w:t>建筑工程开工前，农村集体</w:t>
      </w:r>
      <w:r>
        <w:rPr>
          <w:rFonts w:hint="eastAsia" w:ascii="仿宋_GB2312" w:hAnsi="仿宋_GB2312" w:eastAsia="仿宋_GB2312" w:cs="仿宋_GB2312"/>
          <w:color w:val="auto"/>
          <w:sz w:val="32"/>
          <w:szCs w:val="32"/>
          <w:highlight w:val="none"/>
          <w:lang w:eastAsia="zh-CN"/>
        </w:rPr>
        <w:t>经济组织</w:t>
      </w:r>
      <w:r>
        <w:rPr>
          <w:rFonts w:hint="eastAsia" w:ascii="仿宋_GB2312" w:hAnsi="仿宋_GB2312" w:eastAsia="仿宋_GB2312" w:cs="仿宋_GB2312"/>
          <w:color w:val="auto"/>
          <w:sz w:val="32"/>
          <w:szCs w:val="32"/>
          <w:highlight w:val="none"/>
        </w:rPr>
        <w:t>应当按照国家有关规定向市住房城乡建设部门申请</w:t>
      </w:r>
      <w:del w:id="837" w:author="沉" w:date="2026-06-11T17:04:24Z">
        <w:r>
          <w:rPr>
            <w:rFonts w:hint="eastAsia" w:ascii="仿宋_GB2312" w:hAnsi="仿宋_GB2312" w:eastAsia="仿宋_GB2312" w:cs="仿宋_GB2312"/>
            <w:color w:val="auto"/>
            <w:sz w:val="32"/>
            <w:szCs w:val="32"/>
            <w:highlight w:val="none"/>
          </w:rPr>
          <w:delText>领取</w:delText>
        </w:r>
      </w:del>
      <w:ins w:id="838" w:author="沉" w:date="2026-06-11T17:04:24Z">
        <w:r>
          <w:rPr>
            <w:rFonts w:hint="eastAsia" w:ascii="仿宋_GB2312" w:hAnsi="仿宋_GB2312" w:eastAsia="仿宋_GB2312" w:cs="仿宋_GB2312"/>
            <w:color w:val="auto"/>
            <w:sz w:val="32"/>
            <w:szCs w:val="32"/>
            <w:highlight w:val="none"/>
            <w:lang w:eastAsia="zh-CN"/>
          </w:rPr>
          <w:t>办理</w:t>
        </w:r>
      </w:ins>
      <w:r>
        <w:rPr>
          <w:rFonts w:hint="eastAsia" w:ascii="仿宋_GB2312" w:hAnsi="仿宋_GB2312" w:eastAsia="仿宋_GB2312" w:cs="仿宋_GB2312"/>
          <w:color w:val="auto"/>
          <w:sz w:val="32"/>
          <w:szCs w:val="32"/>
          <w:highlight w:val="none"/>
        </w:rPr>
        <w:t>施工许可证。</w:t>
      </w:r>
    </w:p>
    <w:p w14:paraId="148B3AFC">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839"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第三十九条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农村集体建房的竣工验收，按照《建设工程质量管理条例》和《广东省建设工程质量管理条例》规定</w:t>
      </w:r>
      <w:r>
        <w:rPr>
          <w:rFonts w:hint="eastAsia" w:ascii="仿宋_GB2312" w:hAnsi="仿宋_GB2312" w:eastAsia="仿宋_GB2312" w:cs="仿宋_GB2312"/>
          <w:color w:val="auto"/>
          <w:sz w:val="32"/>
          <w:szCs w:val="32"/>
          <w:highlight w:val="none"/>
          <w:lang w:eastAsia="zh-CN"/>
        </w:rPr>
        <w:t>执</w:t>
      </w:r>
      <w:r>
        <w:rPr>
          <w:rFonts w:hint="eastAsia" w:ascii="仿宋_GB2312" w:hAnsi="仿宋_GB2312" w:eastAsia="仿宋_GB2312" w:cs="仿宋_GB2312"/>
          <w:color w:val="auto"/>
          <w:sz w:val="32"/>
          <w:szCs w:val="32"/>
          <w:highlight w:val="none"/>
        </w:rPr>
        <w:t>行。农村集体建设的住宅经过验收合格后方可交付使用。</w:t>
      </w:r>
    </w:p>
    <w:p w14:paraId="6A4F831E">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840"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第四十条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农村集体建设的住宅可依法</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请办理不动产登记。农村集体经济组织可先行</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请农村宅基地使用权及农村集体建设的住宅所有权首次登记；农村集体经济组织与农户共同</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请办理农村宅基地使用权及农村集体建设的住宅所有权转移登记。</w:t>
      </w:r>
    </w:p>
    <w:p w14:paraId="38A9EBC7">
      <w:pPr>
        <w:pStyle w:val="3"/>
        <w:keepNext/>
        <w:keepLines/>
        <w:pageBreakBefore w:val="0"/>
        <w:widowControl w:val="0"/>
        <w:kinsoku/>
        <w:wordWrap/>
        <w:overflowPunct/>
        <w:topLinePunct w:val="0"/>
        <w:autoSpaceDE/>
        <w:autoSpaceDN/>
        <w:bidi w:val="0"/>
        <w:adjustRightInd/>
        <w:snapToGrid/>
        <w:spacing w:before="0" w:beforeLines="200" w:beforeAutospacing="0" w:after="0" w:afterAutospacing="0" w:line="540" w:lineRule="exact"/>
        <w:ind w:left="0" w:right="0" w:firstLine="0" w:firstLineChars="0"/>
        <w:jc w:val="center"/>
        <w:textAlignment w:val="auto"/>
        <w:rPr>
          <w:rFonts w:hint="eastAsia" w:ascii="仿宋" w:hAnsi="仿宋" w:eastAsia="黑体" w:cstheme="minorBidi"/>
          <w:b/>
          <w:bCs/>
          <w:color w:val="auto"/>
          <w:kern w:val="44"/>
          <w:sz w:val="32"/>
          <w:szCs w:val="24"/>
          <w:highlight w:val="none"/>
          <w:lang w:eastAsia="zh-CN"/>
        </w:rPr>
        <w:pPrChange w:id="841" w:author="Administrator" w:date="2026-06-13T13:31:31Z">
          <w:pPr>
            <w:pStyle w:val="3"/>
            <w:keepNext/>
            <w:keepLines/>
            <w:pageBreakBefore w:val="0"/>
            <w:widowControl w:val="0"/>
            <w:kinsoku/>
            <w:wordWrap/>
            <w:overflowPunct/>
            <w:topLinePunct w:val="0"/>
            <w:autoSpaceDE/>
            <w:autoSpaceDN/>
            <w:bidi w:val="0"/>
            <w:adjustRightInd/>
            <w:snapToGrid/>
            <w:spacing w:before="0" w:beforeLines="200" w:beforeAutospacing="0" w:after="0" w:afterAutospacing="0" w:line="540" w:lineRule="exact"/>
            <w:ind w:left="0" w:right="0" w:firstLine="0" w:firstLineChars="0"/>
            <w:jc w:val="center"/>
            <w:textAlignment w:val="auto"/>
          </w:pPr>
        </w:pPrChange>
      </w:pPr>
      <w:r>
        <w:rPr>
          <w:rFonts w:hint="eastAsia" w:ascii="仿宋" w:hAnsi="仿宋" w:eastAsia="黑体" w:cstheme="minorBidi"/>
          <w:b/>
          <w:bCs/>
          <w:color w:val="auto"/>
          <w:kern w:val="44"/>
          <w:sz w:val="32"/>
          <w:szCs w:val="24"/>
          <w:highlight w:val="none"/>
          <w:lang w:eastAsia="zh-CN"/>
        </w:rPr>
        <w:t>第五章</w:t>
      </w:r>
      <w:r>
        <w:rPr>
          <w:rFonts w:hint="eastAsia" w:ascii="仿宋" w:hAnsi="仿宋" w:eastAsia="黑体" w:cstheme="minorBidi"/>
          <w:b/>
          <w:bCs/>
          <w:color w:val="auto"/>
          <w:kern w:val="44"/>
          <w:sz w:val="32"/>
          <w:szCs w:val="24"/>
          <w:highlight w:val="none"/>
          <w:lang w:val="en-US" w:eastAsia="zh-CN"/>
        </w:rPr>
        <w:t xml:space="preserve"> </w:t>
      </w:r>
      <w:r>
        <w:rPr>
          <w:rFonts w:hint="eastAsia" w:ascii="仿宋" w:hAnsi="仿宋" w:eastAsia="黑体" w:cstheme="minorBidi"/>
          <w:b/>
          <w:bCs/>
          <w:color w:val="auto"/>
          <w:kern w:val="44"/>
          <w:sz w:val="32"/>
          <w:szCs w:val="24"/>
          <w:highlight w:val="none"/>
          <w:lang w:eastAsia="zh-CN"/>
        </w:rPr>
        <w:t>农村宅基地和住宅流转与利用</w:t>
      </w:r>
    </w:p>
    <w:p w14:paraId="713BD51C">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842"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第四十一条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农户依法取得的农村宅基地使用权和农村住宅所有权，可通过转让、赠与、互换等方式在同一农村集体经济组织内部流转。转让、赠与、互换农村宅基地使用权和农村住宅所有权应当符合以下条件：</w:t>
      </w:r>
    </w:p>
    <w:p w14:paraId="0DB77121">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43"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（一）</w:t>
      </w:r>
      <w:r>
        <w:rPr>
          <w:rFonts w:hint="eastAsia" w:ascii="仿宋_GB2312" w:hAnsi="仿宋_GB2312" w:eastAsia="仿宋_GB2312" w:cs="仿宋_GB2312"/>
          <w:color w:val="auto"/>
          <w:sz w:val="32"/>
          <w:szCs w:val="32"/>
          <w:highlight w:val="none"/>
        </w:rPr>
        <w:t>符合国土空间总体规划和村庄规划；</w:t>
      </w:r>
    </w:p>
    <w:p w14:paraId="231FC578">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44"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（二）</w:t>
      </w:r>
      <w:r>
        <w:rPr>
          <w:rFonts w:hint="eastAsia" w:ascii="仿宋_GB2312" w:hAnsi="仿宋_GB2312" w:eastAsia="仿宋_GB2312" w:cs="仿宋_GB2312"/>
          <w:color w:val="auto"/>
          <w:sz w:val="32"/>
          <w:szCs w:val="32"/>
          <w:highlight w:val="none"/>
        </w:rPr>
        <w:t>农村宅基地使用权和农村住宅所有权权属清晰无争议；</w:t>
      </w:r>
    </w:p>
    <w:p w14:paraId="7E2F6AB3">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45"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color w:val="auto"/>
          <w:sz w:val="32"/>
          <w:szCs w:val="32"/>
          <w:highlight w:val="none"/>
        </w:rPr>
        <w:t>（三）转让方、赠与方在转让、赠与农村宅基地使用权和农村住宅所有权后，能够满足自身居住需求；</w:t>
      </w:r>
    </w:p>
    <w:p w14:paraId="7C4D3674">
      <w:pPr>
        <w:keepNext w:val="0"/>
        <w:keepLines w:val="0"/>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846" w:author="Administrator" w:date="2026-06-13T13:31:31Z">
          <w:pPr>
            <w:keepNext w:val="0"/>
            <w:keepLines w:val="0"/>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（四）受让方、受赠方、互换方应当符合农村宅基地</w:t>
      </w:r>
      <w:r>
        <w:rPr>
          <w:rFonts w:hint="eastAsia" w:ascii="仿宋_GB2312" w:hAnsi="仿宋_GB2312" w:eastAsia="仿宋_GB2312" w:cs="仿宋_GB2312"/>
          <w:color w:val="auto"/>
          <w:sz w:val="32"/>
          <w:szCs w:val="32"/>
          <w:highlight w:val="none"/>
          <w:lang w:eastAsia="zh-CN"/>
        </w:rPr>
        <w:t>和住宅建设申请</w:t>
      </w:r>
      <w:r>
        <w:rPr>
          <w:rFonts w:hint="eastAsia" w:ascii="仿宋_GB2312" w:hAnsi="仿宋_GB2312" w:eastAsia="仿宋_GB2312" w:cs="仿宋_GB2312"/>
          <w:color w:val="auto"/>
          <w:sz w:val="32"/>
          <w:szCs w:val="32"/>
          <w:highlight w:val="none"/>
        </w:rPr>
        <w:t>条件；</w:t>
      </w:r>
    </w:p>
    <w:p w14:paraId="2F9B5962">
      <w:pPr>
        <w:keepNext w:val="0"/>
        <w:keepLines w:val="0"/>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847" w:author="Administrator" w:date="2026-06-13T13:31:31Z">
          <w:pPr>
            <w:keepNext w:val="0"/>
            <w:keepLines w:val="0"/>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（五）法律、法规、规章规定的其他条件。</w:t>
      </w:r>
    </w:p>
    <w:p w14:paraId="23D5EB2A">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84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drawing>
          <wp:anchor distT="0" distB="0" distL="114300" distR="114300" simplePos="0" relativeHeight="251666432" behindDoc="0" locked="0" layoutInCell="1" allowOverlap="0">
            <wp:simplePos x="0" y="0"/>
            <wp:positionH relativeFrom="page">
              <wp:posOffset>755650</wp:posOffset>
            </wp:positionH>
            <wp:positionV relativeFrom="page">
              <wp:posOffset>7716520</wp:posOffset>
            </wp:positionV>
            <wp:extent cx="8890" cy="15240"/>
            <wp:effectExtent l="0" t="0" r="0" b="0"/>
            <wp:wrapSquare wrapText="bothSides"/>
            <wp:docPr id="65595" name="Picture 65595"/>
            <wp:cNvGraphicFramePr/>
            <a:graphic xmlns:a="http://schemas.openxmlformats.org/drawingml/2006/main">
              <a:graphicData uri="http://schemas.openxmlformats.org/drawingml/2006/picture">
                <pic:pic xmlns:pic="http://schemas.openxmlformats.org/drawingml/2006/picture">
                  <pic:nvPicPr>
                    <pic:cNvPr id="65595" name="Picture 65595"/>
                    <pic:cNvPicPr/>
                  </pic:nvPicPr>
                  <pic:blipFill>
                    <a:blip r:embed="rId14"/>
                    <a:stretch>
                      <a:fillRect/>
                    </a:stretch>
                  </pic:blipFill>
                  <pic:spPr>
                    <a:xfrm>
                      <a:off x="0" y="0"/>
                      <a:ext cx="9144" cy="15245"/>
                    </a:xfrm>
                    <a:prstGeom prst="rect">
                      <a:avLst/>
                    </a:prstGeom>
                  </pic:spPr>
                </pic:pic>
              </a:graphicData>
            </a:graphic>
          </wp:anchor>
        </w:drawing>
      </w:r>
      <w:r>
        <w:rPr>
          <w:rFonts w:hint="eastAsia" w:ascii="仿宋_GB2312" w:hAnsi="仿宋_GB2312" w:eastAsia="仿宋_GB2312" w:cs="仿宋_GB2312"/>
          <w:b/>
          <w:bCs/>
          <w:color w:val="auto"/>
          <w:sz w:val="32"/>
          <w:szCs w:val="32"/>
          <w:highlight w:val="none"/>
        </w:rPr>
        <w:t>第四十二条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转让、赠与、互换农村宅基地使用权和农村住宅所有权，双方当事人应</w:t>
      </w:r>
      <w:del w:id="849" w:author="沉" w:date="2026-06-11T17:08:20Z">
        <w:r>
          <w:rPr>
            <w:rFonts w:hint="eastAsia" w:ascii="仿宋_GB2312" w:hAnsi="仿宋_GB2312" w:eastAsia="仿宋_GB2312" w:cs="仿宋_GB2312"/>
            <w:color w:val="auto"/>
            <w:sz w:val="32"/>
            <w:szCs w:val="32"/>
            <w:highlight w:val="none"/>
          </w:rPr>
          <w:delText>当</w:delText>
        </w:r>
      </w:del>
      <w:r>
        <w:rPr>
          <w:rFonts w:hint="eastAsia" w:ascii="仿宋_GB2312" w:hAnsi="仿宋_GB2312" w:eastAsia="仿宋_GB2312" w:cs="仿宋_GB2312"/>
          <w:color w:val="auto"/>
          <w:sz w:val="32"/>
          <w:szCs w:val="32"/>
          <w:highlight w:val="none"/>
        </w:rPr>
        <w:t>共同向所在农村集体经济组织</w:t>
      </w:r>
      <w:del w:id="850" w:author="沉" w:date="2026-06-11T17:08:41Z">
        <w:r>
          <w:rPr>
            <w:rFonts w:hint="eastAsia" w:ascii="仿宋_GB2312" w:hAnsi="仿宋_GB2312" w:eastAsia="仿宋_GB2312" w:cs="仿宋_GB2312"/>
            <w:color w:val="auto"/>
            <w:sz w:val="32"/>
            <w:szCs w:val="32"/>
            <w:highlight w:val="none"/>
            <w:lang w:eastAsia="zh-CN"/>
          </w:rPr>
          <w:delText>申</w:delText>
        </w:r>
      </w:del>
      <w:del w:id="851" w:author="沉" w:date="2026-06-11T17:08:41Z">
        <w:r>
          <w:rPr>
            <w:rFonts w:hint="eastAsia" w:ascii="仿宋_GB2312" w:hAnsi="仿宋_GB2312" w:eastAsia="仿宋_GB2312" w:cs="仿宋_GB2312"/>
            <w:color w:val="auto"/>
            <w:sz w:val="32"/>
            <w:szCs w:val="32"/>
            <w:highlight w:val="none"/>
          </w:rPr>
          <w:delText>请审查</w:delText>
        </w:r>
      </w:del>
      <w:ins w:id="852" w:author="沉" w:date="2026-06-11T17:08:41Z">
        <w:r>
          <w:rPr>
            <w:rFonts w:hint="eastAsia" w:ascii="仿宋_GB2312" w:hAnsi="仿宋_GB2312" w:eastAsia="仿宋_GB2312" w:cs="仿宋_GB2312"/>
            <w:color w:val="auto"/>
            <w:sz w:val="32"/>
            <w:szCs w:val="32"/>
            <w:highlight w:val="none"/>
            <w:lang w:eastAsia="zh-CN"/>
          </w:rPr>
          <w:t>提出申请</w:t>
        </w:r>
      </w:ins>
      <w:r>
        <w:rPr>
          <w:rFonts w:hint="eastAsia" w:ascii="仿宋_GB2312" w:hAnsi="仿宋_GB2312" w:eastAsia="仿宋_GB2312" w:cs="仿宋_GB2312"/>
          <w:color w:val="auto"/>
          <w:sz w:val="32"/>
          <w:szCs w:val="32"/>
          <w:highlight w:val="none"/>
        </w:rPr>
        <w:t>，由所在农村集体经济组织将双方</w:t>
      </w:r>
      <w:r>
        <w:rPr>
          <w:rFonts w:hint="eastAsia" w:ascii="仿宋_GB2312" w:hAnsi="仿宋_GB2312" w:eastAsia="仿宋_GB2312" w:cs="仿宋_GB2312"/>
          <w:color w:val="auto"/>
          <w:sz w:val="32"/>
          <w:szCs w:val="32"/>
          <w:highlight w:val="none"/>
          <w:lang w:eastAsia="zh-CN"/>
        </w:rPr>
        <w:t>当事人</w:t>
      </w:r>
      <w:r>
        <w:rPr>
          <w:rFonts w:hint="eastAsia" w:ascii="仿宋_GB2312" w:hAnsi="仿宋_GB2312" w:eastAsia="仿宋_GB2312" w:cs="仿宋_GB2312"/>
          <w:color w:val="auto"/>
          <w:sz w:val="32"/>
          <w:szCs w:val="32"/>
          <w:highlight w:val="none"/>
        </w:rPr>
        <w:t>的相关信息在本农村集体经济组织所在地进行公示，公示期不少于5个工作日。公示无异议或异议不成立的，由农村集体经济组织出具审查同意意见。</w:t>
      </w:r>
    </w:p>
    <w:p w14:paraId="298F0BFC">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853"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农村集体经济组织审查同意后，农村宅基地使用权和农村住宅所有权转让、赠与、互换双方当事人应签订流转协议，约定</w:t>
      </w:r>
      <w:r>
        <w:rPr>
          <w:rFonts w:hint="eastAsia" w:ascii="仿宋_GB2312" w:hAnsi="仿宋_GB2312" w:eastAsia="仿宋_GB2312" w:cs="仿宋_GB2312"/>
          <w:color w:val="auto"/>
          <w:sz w:val="32"/>
          <w:szCs w:val="32"/>
          <w:highlight w:val="none"/>
          <w:lang w:eastAsia="zh-CN"/>
        </w:rPr>
        <w:t>双方当事人</w:t>
      </w:r>
      <w:r>
        <w:rPr>
          <w:rFonts w:hint="eastAsia" w:ascii="仿宋_GB2312" w:hAnsi="仿宋_GB2312" w:eastAsia="仿宋_GB2312" w:cs="仿宋_GB2312"/>
          <w:color w:val="auto"/>
          <w:sz w:val="32"/>
          <w:szCs w:val="32"/>
          <w:highlight w:val="none"/>
        </w:rPr>
        <w:t>的权利义务，并可依法办理不动产转移登记。</w:t>
      </w:r>
    </w:p>
    <w:p w14:paraId="33C3C5C5">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85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第四十三条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有下列情形之一的，农村宅基地所属的农村集体经济组织报经原批准用地的机关批准，可以收回农村宅基地：</w:t>
      </w:r>
    </w:p>
    <w:p w14:paraId="075248B7">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55"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（一）</w:t>
      </w:r>
      <w:r>
        <w:rPr>
          <w:rFonts w:hint="eastAsia" w:ascii="仿宋_GB2312" w:hAnsi="仿宋_GB2312" w:eastAsia="仿宋_GB2312" w:cs="仿宋_GB2312"/>
          <w:color w:val="auto"/>
          <w:sz w:val="32"/>
          <w:szCs w:val="32"/>
          <w:highlight w:val="none"/>
        </w:rPr>
        <w:t>农户</w:t>
      </w:r>
      <w:del w:id="856" w:author="沉" w:date="2026-06-11T17:10:32Z">
        <w:r>
          <w:rPr>
            <w:rFonts w:hint="eastAsia" w:ascii="仿宋_GB2312" w:hAnsi="仿宋_GB2312" w:eastAsia="仿宋_GB2312" w:cs="仿宋_GB2312"/>
            <w:color w:val="auto"/>
            <w:sz w:val="32"/>
            <w:szCs w:val="32"/>
            <w:highlight w:val="none"/>
          </w:rPr>
          <w:delText>按规划实施易</w:delText>
        </w:r>
      </w:del>
      <w:ins w:id="857" w:author="沉" w:date="2026-06-11T17:10:32Z">
        <w:r>
          <w:rPr>
            <w:rFonts w:hint="eastAsia" w:ascii="仿宋_GB2312" w:hAnsi="仿宋_GB2312" w:eastAsia="仿宋_GB2312" w:cs="仿宋_GB2312"/>
            <w:color w:val="auto"/>
            <w:sz w:val="32"/>
            <w:szCs w:val="32"/>
            <w:highlight w:val="none"/>
            <w:lang w:eastAsia="zh-CN"/>
          </w:rPr>
          <w:t>按照</w:t>
        </w:r>
      </w:ins>
      <w:ins w:id="858" w:author="沉" w:date="2026-06-11T17:10:34Z">
        <w:r>
          <w:rPr>
            <w:rFonts w:hint="eastAsia" w:ascii="仿宋_GB2312" w:hAnsi="仿宋_GB2312" w:eastAsia="仿宋_GB2312" w:cs="仿宋_GB2312"/>
            <w:color w:val="auto"/>
            <w:sz w:val="32"/>
            <w:szCs w:val="32"/>
            <w:highlight w:val="none"/>
            <w:lang w:eastAsia="zh-CN"/>
          </w:rPr>
          <w:t>审批</w:t>
        </w:r>
      </w:ins>
      <w:ins w:id="859" w:author="沉" w:date="2026-06-11T17:10:36Z">
        <w:r>
          <w:rPr>
            <w:rFonts w:hint="eastAsia" w:ascii="仿宋_GB2312" w:hAnsi="仿宋_GB2312" w:eastAsia="仿宋_GB2312" w:cs="仿宋_GB2312"/>
            <w:color w:val="auto"/>
            <w:sz w:val="32"/>
            <w:szCs w:val="32"/>
            <w:highlight w:val="none"/>
            <w:lang w:eastAsia="zh-CN"/>
          </w:rPr>
          <w:t>实施</w:t>
        </w:r>
      </w:ins>
      <w:ins w:id="860" w:author="沉" w:date="2026-06-11T17:10:50Z">
        <w:r>
          <w:rPr>
            <w:rFonts w:hint="eastAsia" w:ascii="仿宋_GB2312" w:hAnsi="仿宋_GB2312" w:eastAsia="仿宋_GB2312" w:cs="仿宋_GB2312"/>
            <w:color w:val="auto"/>
            <w:sz w:val="32"/>
            <w:szCs w:val="32"/>
            <w:highlight w:val="none"/>
            <w:lang w:eastAsia="zh-CN"/>
          </w:rPr>
          <w:t>异</w:t>
        </w:r>
      </w:ins>
      <w:ins w:id="861" w:author="沉" w:date="2026-06-11T17:10:56Z">
        <w:r>
          <w:rPr>
            <w:rFonts w:hint="eastAsia" w:ascii="仿宋_GB2312" w:hAnsi="仿宋_GB2312" w:eastAsia="仿宋_GB2312" w:cs="仿宋_GB2312"/>
            <w:color w:val="auto"/>
            <w:sz w:val="32"/>
            <w:szCs w:val="32"/>
            <w:highlight w:val="none"/>
            <w:lang w:eastAsia="zh-CN"/>
          </w:rPr>
          <w:t>址</w:t>
        </w:r>
      </w:ins>
      <w:del w:id="862" w:author="沉" w:date="2026-06-11T17:10:55Z">
        <w:r>
          <w:rPr>
            <w:rFonts w:hint="eastAsia" w:ascii="仿宋_GB2312" w:hAnsi="仿宋_GB2312" w:eastAsia="仿宋_GB2312" w:cs="仿宋_GB2312"/>
            <w:color w:val="auto"/>
            <w:sz w:val="32"/>
            <w:szCs w:val="32"/>
            <w:highlight w:val="none"/>
          </w:rPr>
          <w:delText>地</w:delText>
        </w:r>
      </w:del>
      <w:r>
        <w:rPr>
          <w:rFonts w:hint="eastAsia" w:ascii="仿宋_GB2312" w:hAnsi="仿宋_GB2312" w:eastAsia="仿宋_GB2312" w:cs="仿宋_GB2312"/>
          <w:color w:val="auto"/>
          <w:sz w:val="32"/>
          <w:szCs w:val="32"/>
          <w:highlight w:val="none"/>
        </w:rPr>
        <w:t>建房竣工后，按《农村宅基地使用</w:t>
      </w:r>
      <w:r>
        <w:rPr>
          <w:rFonts w:hint="eastAsia" w:ascii="仿宋_GB2312" w:hAnsi="仿宋_GB2312" w:eastAsia="仿宋_GB2312" w:cs="仿宋_GB2312"/>
          <w:color w:val="auto"/>
          <w:sz w:val="32"/>
          <w:szCs w:val="32"/>
          <w:highlight w:val="none"/>
          <w:lang w:eastAsia="zh-CN"/>
        </w:rPr>
        <w:t>和住宅建设承诺书</w:t>
      </w:r>
      <w:r>
        <w:rPr>
          <w:rFonts w:hint="eastAsia" w:ascii="仿宋_GB2312" w:hAnsi="仿宋_GB2312" w:eastAsia="仿宋_GB2312" w:cs="仿宋_GB2312"/>
          <w:color w:val="auto"/>
          <w:sz w:val="32"/>
          <w:szCs w:val="32"/>
          <w:highlight w:val="none"/>
        </w:rPr>
        <w:t>》应当退回原农村宅基地而未退回的；</w:t>
      </w:r>
    </w:p>
    <w:p w14:paraId="1AB0F59A">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63"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（二）</w:t>
      </w:r>
      <w:ins w:id="864" w:author="沉" w:date="2026-06-11T17:11:26Z">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zh-CN" w:bidi="ar-SA"/>
          </w:rPr>
          <w:t>农户</w:t>
        </w:r>
      </w:ins>
      <w:r>
        <w:rPr>
          <w:rFonts w:hint="eastAsia" w:ascii="仿宋_GB2312" w:hAnsi="仿宋_GB2312" w:eastAsia="仿宋_GB2312" w:cs="仿宋_GB2312"/>
          <w:color w:val="auto"/>
          <w:sz w:val="32"/>
          <w:szCs w:val="32"/>
          <w:highlight w:val="none"/>
        </w:rPr>
        <w:t>参加农村集体建房或者</w:t>
      </w:r>
      <w:r>
        <w:rPr>
          <w:rFonts w:hint="eastAsia" w:ascii="仿宋_GB2312" w:hAnsi="仿宋_GB2312" w:eastAsia="仿宋_GB2312" w:cs="仿宋_GB2312"/>
          <w:color w:val="auto"/>
          <w:sz w:val="32"/>
          <w:szCs w:val="32"/>
          <w:highlight w:val="none"/>
          <w:lang w:eastAsia="zh-CN"/>
        </w:rPr>
        <w:t>申请</w:t>
      </w:r>
      <w:r>
        <w:rPr>
          <w:rFonts w:hint="eastAsia" w:ascii="仿宋_GB2312" w:hAnsi="仿宋_GB2312" w:eastAsia="仿宋_GB2312" w:cs="仿宋_GB2312"/>
          <w:color w:val="auto"/>
          <w:sz w:val="32"/>
          <w:szCs w:val="32"/>
          <w:highlight w:val="none"/>
        </w:rPr>
        <w:t>分配到足额面积的农民公寓，应当在分配到新房后退回原有农村宅基地而未退回的；</w:t>
      </w:r>
    </w:p>
    <w:p w14:paraId="19C96BF7">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86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三</w:t>
      </w:r>
      <w:r>
        <w:rPr>
          <w:rFonts w:hint="eastAsia" w:ascii="仿宋_GB2312" w:hAnsi="仿宋_GB2312" w:eastAsia="仿宋_GB2312" w:cs="仿宋_GB2312"/>
          <w:color w:val="auto"/>
          <w:sz w:val="32"/>
          <w:szCs w:val="32"/>
          <w:highlight w:val="none"/>
        </w:rPr>
        <w:t>）</w:t>
      </w:r>
      <w:ins w:id="866" w:author="沉" w:date="2026-06-11T17:11:48Z">
        <w:r>
          <w:rPr>
            <w:rFonts w:hint="eastAsia" w:ascii="仿宋_GB2312" w:hAnsi="仿宋_GB2312" w:eastAsia="仿宋_GB2312" w:cs="仿宋_GB2312"/>
            <w:color w:val="auto"/>
            <w:sz w:val="32"/>
            <w:szCs w:val="32"/>
            <w:highlight w:val="none"/>
            <w:lang w:eastAsia="zh-CN"/>
          </w:rPr>
          <w:t>农户</w:t>
        </w:r>
      </w:ins>
      <w:r>
        <w:rPr>
          <w:rFonts w:hint="eastAsia" w:ascii="仿宋_GB2312" w:hAnsi="仿宋_GB2312" w:eastAsia="仿宋_GB2312" w:cs="仿宋_GB2312"/>
          <w:color w:val="auto"/>
          <w:sz w:val="32"/>
          <w:szCs w:val="32"/>
          <w:highlight w:val="none"/>
        </w:rPr>
        <w:t>户</w:t>
      </w:r>
      <w:r>
        <w:rPr>
          <w:rFonts w:hint="eastAsia" w:ascii="仿宋_GB2312" w:hAnsi="仿宋_GB2312" w:eastAsia="仿宋_GB2312" w:cs="仿宋_GB2312"/>
          <w:color w:val="auto"/>
          <w:sz w:val="32"/>
          <w:szCs w:val="32"/>
          <w:highlight w:val="none"/>
          <w:lang w:eastAsia="zh-CN"/>
        </w:rPr>
        <w:t>内成员全部死亡，所遗农村住宅无人继承或</w:t>
      </w:r>
      <w:del w:id="867" w:author="沉" w:date="2026-06-11T17:15:31Z">
        <w:r>
          <w:rPr>
            <w:rFonts w:hint="eastAsia" w:ascii="仿宋_GB2312" w:hAnsi="仿宋_GB2312" w:eastAsia="仿宋_GB2312" w:cs="仿宋_GB2312"/>
            <w:color w:val="auto"/>
            <w:sz w:val="32"/>
            <w:szCs w:val="32"/>
            <w:highlight w:val="none"/>
            <w:lang w:eastAsia="zh-CN"/>
          </w:rPr>
          <w:delText>者受</w:delText>
        </w:r>
      </w:del>
      <w:ins w:id="868" w:author="沉" w:date="2026-06-11T17:15:32Z">
        <w:r>
          <w:rPr>
            <w:rFonts w:hint="eastAsia" w:ascii="仿宋_GB2312" w:hAnsi="仿宋_GB2312" w:eastAsia="仿宋_GB2312" w:cs="仿宋_GB2312"/>
            <w:color w:val="auto"/>
            <w:sz w:val="32"/>
            <w:szCs w:val="32"/>
            <w:highlight w:val="none"/>
            <w:lang w:eastAsia="zh-CN"/>
          </w:rPr>
          <w:t>受</w:t>
        </w:r>
      </w:ins>
      <w:r>
        <w:rPr>
          <w:rFonts w:hint="eastAsia" w:ascii="仿宋_GB2312" w:hAnsi="仿宋_GB2312" w:eastAsia="仿宋_GB2312" w:cs="仿宋_GB2312"/>
          <w:color w:val="auto"/>
          <w:sz w:val="32"/>
          <w:szCs w:val="32"/>
          <w:highlight w:val="none"/>
          <w:lang w:eastAsia="zh-CN"/>
        </w:rPr>
        <w:t>遗赠的</w:t>
      </w:r>
      <w:ins w:id="869" w:author="沉" w:date="2026-06-11T17:12:29Z">
        <w:r>
          <w:rPr>
            <w:rFonts w:hint="eastAsia" w:ascii="仿宋_GB2312" w:hAnsi="仿宋_GB2312" w:eastAsia="仿宋_GB2312" w:cs="仿宋_GB2312"/>
            <w:color w:val="auto"/>
            <w:sz w:val="32"/>
            <w:szCs w:val="32"/>
            <w:highlight w:val="none"/>
            <w:lang w:eastAsia="zh-CN"/>
          </w:rPr>
          <w:t>；</w:t>
        </w:r>
      </w:ins>
    </w:p>
    <w:p w14:paraId="65D220C1">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70"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（四）</w:t>
      </w:r>
      <w:r>
        <w:rPr>
          <w:rFonts w:hint="eastAsia" w:ascii="仿宋_GB2312" w:hAnsi="仿宋_GB2312" w:eastAsia="仿宋_GB2312" w:cs="仿宋_GB2312"/>
          <w:color w:val="auto"/>
          <w:sz w:val="32"/>
          <w:szCs w:val="32"/>
          <w:highlight w:val="none"/>
        </w:rPr>
        <w:t>为了公共利益需要使用</w:t>
      </w:r>
      <w:del w:id="871" w:author="沉" w:date="2026-06-11T17:16:03Z">
        <w:r>
          <w:rPr>
            <w:rFonts w:hint="eastAsia" w:ascii="仿宋_GB2312" w:hAnsi="仿宋_GB2312" w:eastAsia="仿宋_GB2312" w:cs="仿宋_GB2312"/>
            <w:color w:val="auto"/>
            <w:sz w:val="32"/>
            <w:szCs w:val="32"/>
            <w:highlight w:val="none"/>
          </w:rPr>
          <w:delText>原</w:delText>
        </w:r>
      </w:del>
      <w:ins w:id="872" w:author="沉" w:date="2026-06-11T17:16:03Z">
        <w:r>
          <w:rPr>
            <w:rFonts w:hint="eastAsia" w:ascii="仿宋_GB2312" w:hAnsi="仿宋_GB2312" w:eastAsia="仿宋_GB2312" w:cs="仿宋_GB2312"/>
            <w:color w:val="auto"/>
            <w:sz w:val="32"/>
            <w:szCs w:val="32"/>
            <w:highlight w:val="none"/>
            <w:lang w:eastAsia="zh-CN"/>
          </w:rPr>
          <w:t>农户</w:t>
        </w:r>
      </w:ins>
      <w:r>
        <w:rPr>
          <w:rFonts w:hint="eastAsia" w:ascii="仿宋_GB2312" w:hAnsi="仿宋_GB2312" w:eastAsia="仿宋_GB2312" w:cs="仿宋_GB2312"/>
          <w:color w:val="auto"/>
          <w:sz w:val="32"/>
          <w:szCs w:val="32"/>
          <w:highlight w:val="none"/>
        </w:rPr>
        <w:t>农村宅基地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农村集体经济组织已</w:t>
      </w:r>
      <w:del w:id="873" w:author="沉" w:date="2026-06-11T17:16:17Z">
        <w:r>
          <w:rPr>
            <w:rFonts w:hint="eastAsia" w:ascii="仿宋_GB2312" w:hAnsi="仿宋_GB2312" w:eastAsia="仿宋_GB2312" w:cs="仿宋_GB2312"/>
            <w:color w:val="auto"/>
            <w:sz w:val="32"/>
            <w:szCs w:val="32"/>
            <w:highlight w:val="none"/>
          </w:rPr>
          <w:delText>给予</w:delText>
        </w:r>
      </w:del>
      <w:ins w:id="874" w:author="沉" w:date="2026-06-11T17:16:17Z">
        <w:r>
          <w:rPr>
            <w:rFonts w:hint="eastAsia" w:ascii="仿宋_GB2312" w:hAnsi="仿宋_GB2312" w:eastAsia="仿宋_GB2312" w:cs="仿宋_GB2312"/>
            <w:color w:val="auto"/>
            <w:sz w:val="32"/>
            <w:szCs w:val="32"/>
            <w:highlight w:val="none"/>
            <w:lang w:eastAsia="zh-CN"/>
          </w:rPr>
          <w:t>予以</w:t>
        </w:r>
      </w:ins>
      <w:del w:id="875" w:author="沉" w:date="2026-06-11T17:16:35Z">
        <w:r>
          <w:rPr>
            <w:rFonts w:hint="eastAsia" w:ascii="仿宋_GB2312" w:hAnsi="仿宋_GB2312" w:eastAsia="仿宋_GB2312" w:cs="仿宋_GB2312"/>
            <w:color w:val="auto"/>
            <w:sz w:val="32"/>
            <w:szCs w:val="32"/>
            <w:highlight w:val="none"/>
          </w:rPr>
          <w:delText>原</w:delText>
        </w:r>
      </w:del>
      <w:r>
        <w:rPr>
          <w:rFonts w:hint="eastAsia" w:ascii="仿宋_GB2312" w:hAnsi="仿宋_GB2312" w:eastAsia="仿宋_GB2312" w:cs="仿宋_GB2312"/>
          <w:color w:val="auto"/>
          <w:sz w:val="32"/>
          <w:szCs w:val="32"/>
          <w:highlight w:val="none"/>
        </w:rPr>
        <w:t>农村宅基地使用权人合理的货币补偿、或已异地安排农村宅基地重建农村住宅、或已提供安置房或已参加农村集体建房安置的；</w:t>
      </w:r>
    </w:p>
    <w:p w14:paraId="7B80E48B">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Change w:id="876" w:author="Administrator" w:date="2026-06-13T13:31:31Z">
          <w:pPr>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640" w:firstLineChars="200"/>
            <w:jc w:val="both"/>
            <w:textAlignment w:val="auto"/>
          </w:pPr>
        </w:pPrChange>
      </w:pP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w:t>
      </w: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zh-CN" w:bidi="ar-SA"/>
        </w:rPr>
        <w:t>五</w:t>
      </w:r>
      <w:r>
        <w:rPr>
          <w:rFonts w:hint="eastAsia" w:ascii="仿宋_GB2312" w:hAnsi="仿宋_GB2312" w:eastAsia="仿宋_GB2312" w:cs="仿宋_GB2312"/>
          <w:b w:val="0"/>
          <w:i w:val="0"/>
          <w:strike w:val="0"/>
          <w:dstrike w:val="0"/>
          <w:color w:val="auto"/>
          <w:sz w:val="32"/>
          <w:szCs w:val="32"/>
          <w:highlight w:val="none"/>
          <w:u w:val="none" w:color="000000"/>
          <w:shd w:val="clear" w:color="auto" w:fill="auto"/>
          <w:vertAlign w:val="baseline"/>
          <w:lang w:val="en-US" w:eastAsia="en-US" w:bidi="ar-SA"/>
        </w:rPr>
        <w:t>）</w:t>
      </w:r>
      <w:r>
        <w:rPr>
          <w:rFonts w:hint="eastAsia" w:ascii="仿宋_GB2312" w:hAnsi="仿宋_GB2312" w:eastAsia="仿宋_GB2312" w:cs="仿宋_GB2312"/>
          <w:color w:val="auto"/>
          <w:sz w:val="32"/>
          <w:szCs w:val="32"/>
          <w:highlight w:val="none"/>
        </w:rPr>
        <w:t>法律、法规、规章规定的其他情形。</w:t>
      </w:r>
    </w:p>
    <w:p w14:paraId="089D25F8">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877"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第四十四条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农村宅基地不能单独继承，依法继承农村住宅占用农村宅基地的，可以按照相关规定办理不动产登记。</w:t>
      </w:r>
    </w:p>
    <w:p w14:paraId="324CD331">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87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本农村集体经济组织的</w:t>
      </w:r>
      <w:r>
        <w:rPr>
          <w:rFonts w:hint="eastAsia" w:ascii="仿宋_GB2312" w:hAnsi="仿宋_GB2312" w:eastAsia="仿宋_GB2312" w:cs="仿宋_GB2312"/>
          <w:color w:val="auto"/>
          <w:sz w:val="32"/>
          <w:szCs w:val="32"/>
          <w:highlight w:val="none"/>
          <w:lang w:eastAsia="zh-CN"/>
        </w:rPr>
        <w:t>农户</w:t>
      </w:r>
      <w:r>
        <w:rPr>
          <w:rFonts w:hint="eastAsia" w:ascii="仿宋_GB2312" w:hAnsi="仿宋_GB2312" w:eastAsia="仿宋_GB2312" w:cs="仿宋_GB2312"/>
          <w:color w:val="auto"/>
          <w:sz w:val="32"/>
          <w:szCs w:val="32"/>
          <w:highlight w:val="none"/>
        </w:rPr>
        <w:t>，通过继承或者其他合法途径获得农村住宅且符合“一户一宅</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原则，因农村集体公益事业建设、村庄规划调整等原因需拆除</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，农村集体经济组织具备土地资源条件的，可以依</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请安排</w:t>
      </w:r>
      <w:r>
        <w:rPr>
          <w:rFonts w:hint="eastAsia" w:ascii="仿宋_GB2312" w:hAnsi="仿宋_GB2312" w:eastAsia="仿宋_GB2312" w:cs="仿宋_GB2312"/>
          <w:color w:val="auto"/>
          <w:sz w:val="32"/>
          <w:szCs w:val="32"/>
          <w:highlight w:val="none"/>
          <w:lang w:eastAsia="zh-CN"/>
        </w:rPr>
        <w:t>异址</w:t>
      </w:r>
      <w:r>
        <w:rPr>
          <w:rFonts w:hint="eastAsia" w:ascii="仿宋_GB2312" w:hAnsi="仿宋_GB2312" w:eastAsia="仿宋_GB2312" w:cs="仿宋_GB2312"/>
          <w:color w:val="auto"/>
          <w:sz w:val="32"/>
          <w:szCs w:val="32"/>
          <w:highlight w:val="none"/>
        </w:rPr>
        <w:t>重建；不具备条件的，应</w:t>
      </w:r>
      <w:del w:id="879" w:author="沉" w:date="2026-06-11T18:22:07Z">
        <w:r>
          <w:rPr>
            <w:rFonts w:hint="eastAsia" w:ascii="仿宋_GB2312" w:hAnsi="仿宋_GB2312" w:eastAsia="仿宋_GB2312" w:cs="仿宋_GB2312"/>
            <w:color w:val="auto"/>
            <w:sz w:val="32"/>
            <w:szCs w:val="32"/>
            <w:highlight w:val="none"/>
          </w:rPr>
          <w:delText>当</w:delText>
        </w:r>
      </w:del>
      <w:r>
        <w:rPr>
          <w:rFonts w:hint="eastAsia" w:ascii="仿宋_GB2312" w:hAnsi="仿宋_GB2312" w:eastAsia="仿宋_GB2312" w:cs="仿宋_GB2312"/>
          <w:color w:val="auto"/>
          <w:sz w:val="32"/>
          <w:szCs w:val="32"/>
          <w:highlight w:val="none"/>
        </w:rPr>
        <w:t>予以合理补偿。</w:t>
      </w:r>
    </w:p>
    <w:p w14:paraId="789F33E2">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880"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本农村集体经济组织成员以外的人员</w:t>
      </w:r>
      <w:r>
        <w:rPr>
          <w:rFonts w:hint="eastAsia" w:ascii="仿宋_GB2312" w:hAnsi="仿宋_GB2312" w:eastAsia="仿宋_GB2312" w:cs="仿宋_GB2312"/>
          <w:color w:val="auto"/>
          <w:sz w:val="32"/>
          <w:szCs w:val="32"/>
          <w:highlight w:val="none"/>
          <w:lang w:eastAsia="zh-CN"/>
        </w:rPr>
        <w:t>或单位</w:t>
      </w:r>
      <w:r>
        <w:rPr>
          <w:rFonts w:hint="eastAsia" w:ascii="仿宋_GB2312" w:hAnsi="仿宋_GB2312" w:eastAsia="仿宋_GB2312" w:cs="仿宋_GB2312"/>
          <w:color w:val="auto"/>
          <w:sz w:val="32"/>
          <w:szCs w:val="32"/>
          <w:highlight w:val="none"/>
        </w:rPr>
        <w:t>通过继承或者其他合法方式取得农村住宅的，在住宅存续期间可以使用</w:t>
      </w:r>
      <w:r>
        <w:rPr>
          <w:rFonts w:hint="eastAsia" w:ascii="仿宋_GB2312" w:hAnsi="仿宋_GB2312" w:eastAsia="仿宋_GB2312" w:cs="仿宋_GB2312"/>
          <w:color w:val="auto"/>
          <w:sz w:val="32"/>
          <w:szCs w:val="32"/>
          <w:highlight w:val="none"/>
          <w:lang w:eastAsia="zh-CN"/>
        </w:rPr>
        <w:t>农村</w:t>
      </w:r>
      <w:r>
        <w:rPr>
          <w:rFonts w:hint="eastAsia" w:ascii="仿宋_GB2312" w:hAnsi="仿宋_GB2312" w:eastAsia="仿宋_GB2312" w:cs="仿宋_GB2312"/>
          <w:color w:val="auto"/>
          <w:sz w:val="32"/>
          <w:szCs w:val="32"/>
          <w:highlight w:val="none"/>
        </w:rPr>
        <w:t>宅基地，并可以按规定办理不动产登记。住宅灭失后，由农村集体经济组织依法收回宅基地。</w:t>
      </w:r>
    </w:p>
    <w:p w14:paraId="7FE39200">
      <w:pPr>
        <w:pStyle w:val="3"/>
        <w:keepNext/>
        <w:keepLines/>
        <w:pageBreakBefore w:val="0"/>
        <w:widowControl w:val="0"/>
        <w:kinsoku/>
        <w:wordWrap/>
        <w:overflowPunct/>
        <w:topLinePunct w:val="0"/>
        <w:autoSpaceDE/>
        <w:autoSpaceDN/>
        <w:bidi w:val="0"/>
        <w:adjustRightInd/>
        <w:snapToGrid/>
        <w:spacing w:before="0" w:beforeLines="200" w:beforeAutospacing="0" w:after="0" w:afterAutospacing="0" w:line="540" w:lineRule="exact"/>
        <w:ind w:left="0" w:right="0" w:firstLine="0" w:firstLineChars="0"/>
        <w:jc w:val="center"/>
        <w:textAlignment w:val="auto"/>
        <w:rPr>
          <w:rFonts w:hint="eastAsia" w:ascii="仿宋" w:hAnsi="仿宋" w:eastAsia="黑体" w:cstheme="minorBidi"/>
          <w:b/>
          <w:bCs/>
          <w:color w:val="auto"/>
          <w:kern w:val="44"/>
          <w:sz w:val="32"/>
          <w:szCs w:val="24"/>
          <w:highlight w:val="none"/>
          <w:lang w:eastAsia="zh-CN"/>
        </w:rPr>
        <w:pPrChange w:id="881" w:author="Administrator" w:date="2026-06-13T13:31:31Z">
          <w:pPr>
            <w:pStyle w:val="3"/>
            <w:keepNext/>
            <w:keepLines/>
            <w:pageBreakBefore w:val="0"/>
            <w:widowControl w:val="0"/>
            <w:kinsoku/>
            <w:wordWrap/>
            <w:overflowPunct/>
            <w:topLinePunct w:val="0"/>
            <w:autoSpaceDE/>
            <w:autoSpaceDN/>
            <w:bidi w:val="0"/>
            <w:adjustRightInd/>
            <w:snapToGrid/>
            <w:spacing w:before="0" w:beforeLines="200" w:beforeAutospacing="0" w:after="0" w:afterAutospacing="0" w:line="540" w:lineRule="exact"/>
            <w:ind w:left="0" w:right="0" w:firstLine="0" w:firstLineChars="0"/>
            <w:jc w:val="center"/>
            <w:textAlignment w:val="auto"/>
          </w:pPr>
        </w:pPrChange>
      </w:pPr>
      <w:r>
        <w:rPr>
          <w:rFonts w:hint="eastAsia" w:ascii="仿宋" w:hAnsi="仿宋" w:eastAsia="黑体" w:cstheme="minorBidi"/>
          <w:b/>
          <w:bCs/>
          <w:color w:val="auto"/>
          <w:kern w:val="44"/>
          <w:sz w:val="32"/>
          <w:szCs w:val="24"/>
          <w:highlight w:val="none"/>
          <w:lang w:eastAsia="zh-CN"/>
        </w:rPr>
        <w:t>第六章</w:t>
      </w:r>
      <w:r>
        <w:rPr>
          <w:rFonts w:hint="eastAsia" w:ascii="仿宋" w:hAnsi="仿宋" w:eastAsia="黑体" w:cstheme="minorBidi"/>
          <w:b/>
          <w:bCs/>
          <w:color w:val="auto"/>
          <w:kern w:val="44"/>
          <w:sz w:val="32"/>
          <w:szCs w:val="24"/>
          <w:highlight w:val="none"/>
          <w:lang w:val="en-US" w:eastAsia="zh-CN"/>
        </w:rPr>
        <w:t xml:space="preserve"> </w:t>
      </w:r>
      <w:r>
        <w:rPr>
          <w:rFonts w:hint="eastAsia" w:ascii="仿宋" w:hAnsi="仿宋" w:eastAsia="黑体" w:cstheme="minorBidi"/>
          <w:b/>
          <w:bCs/>
          <w:color w:val="auto"/>
          <w:kern w:val="44"/>
          <w:sz w:val="32"/>
          <w:szCs w:val="24"/>
          <w:highlight w:val="none"/>
          <w:lang w:eastAsia="zh-CN"/>
        </w:rPr>
        <w:t>监督管理与法律责任</w:t>
      </w:r>
    </w:p>
    <w:p w14:paraId="41CD4830">
      <w:pPr>
        <w:keepNext w:val="0"/>
        <w:keepLines w:val="0"/>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882" w:author="Administrator" w:date="2026-06-13T13:31:31Z">
          <w:pPr>
            <w:keepNext w:val="0"/>
            <w:keepLines w:val="0"/>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第四十五条</w:t>
      </w:r>
      <w:r>
        <w:rPr>
          <w:rFonts w:hint="eastAsia" w:ascii="仿宋_GB2312" w:hAnsi="仿宋_GB2312" w:eastAsia="仿宋_GB2312" w:cs="仿宋_GB2312"/>
          <w:b/>
          <w:bCs/>
          <w:color w:val="auto"/>
          <w:sz w:val="32"/>
          <w:szCs w:val="32"/>
          <w:highlight w:val="none"/>
          <w:lang w:val="en-US" w:eastAsia="zh-CN"/>
        </w:rPr>
        <w:t xml:space="preserve"> </w:t>
      </w:r>
      <w:del w:id="883" w:author="沉" w:date="2026-06-11T18:33:43Z">
        <w:r>
          <w:rPr>
            <w:rFonts w:hint="eastAsia" w:ascii="仿宋_GB2312" w:hAnsi="仿宋_GB2312" w:eastAsia="仿宋_GB2312" w:cs="仿宋_GB2312"/>
            <w:color w:val="auto"/>
            <w:sz w:val="32"/>
            <w:szCs w:val="32"/>
            <w:highlight w:val="none"/>
          </w:rPr>
          <w:delText>市农业农村、自然资源、住房城乡建设等部门应当</w:delText>
        </w:r>
      </w:del>
      <w:r>
        <w:rPr>
          <w:rFonts w:hint="eastAsia" w:ascii="仿宋_GB2312" w:hAnsi="仿宋_GB2312" w:eastAsia="仿宋_GB2312" w:cs="仿宋_GB2312"/>
          <w:color w:val="auto"/>
          <w:sz w:val="32"/>
          <w:szCs w:val="32"/>
          <w:highlight w:val="none"/>
        </w:rPr>
        <w:t>建立健全农村农房管控和农村宅基地管理联席工作会议制度，实行</w:t>
      </w:r>
      <w:ins w:id="884" w:author="沉" w:date="2026-06-11T18:33:21Z">
        <w:r>
          <w:rPr>
            <w:rFonts w:hint="eastAsia" w:ascii="仿宋_GB2312" w:hAnsi="仿宋_GB2312" w:eastAsia="仿宋_GB2312" w:cs="仿宋_GB2312"/>
            <w:color w:val="auto"/>
            <w:sz w:val="32"/>
            <w:szCs w:val="32"/>
            <w:highlight w:val="none"/>
            <w:lang w:eastAsia="zh-CN"/>
          </w:rPr>
          <w:t>市</w:t>
        </w:r>
      </w:ins>
      <w:del w:id="885" w:author="沉" w:date="2026-06-11T18:33:13Z">
        <w:r>
          <w:rPr>
            <w:rFonts w:hint="default" w:ascii="仿宋_GB2312" w:hAnsi="仿宋_GB2312" w:eastAsia="仿宋_GB2312" w:cs="仿宋_GB2312"/>
            <w:color w:val="auto"/>
            <w:sz w:val="32"/>
            <w:szCs w:val="32"/>
            <w:highlight w:val="none"/>
            <w:lang w:val="en-US"/>
          </w:rPr>
          <w:delText>县</w:delText>
        </w:r>
      </w:del>
      <w:r>
        <w:rPr>
          <w:rFonts w:hint="eastAsia" w:ascii="仿宋_GB2312" w:hAnsi="仿宋_GB2312" w:eastAsia="仿宋_GB2312" w:cs="仿宋_GB2312"/>
          <w:color w:val="auto"/>
          <w:sz w:val="32"/>
          <w:szCs w:val="32"/>
          <w:highlight w:val="none"/>
        </w:rPr>
        <w:t>级主导、镇级主责、村级主体的管理体制，建立政府统筹、部门协同、各司其职、信息互通的协同工作机制。</w:t>
      </w:r>
    </w:p>
    <w:p w14:paraId="28A5DC3F">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886"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第四十六条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镇人民政府应当对本行政区域内农村宅基地和住宅建设活动进行监督检查，建立健</w:t>
      </w:r>
      <w:r>
        <w:rPr>
          <w:rFonts w:hint="eastAsia" w:ascii="仿宋_GB2312" w:hAnsi="仿宋_GB2312" w:eastAsia="仿宋_GB2312" w:cs="仿宋_GB2312"/>
          <w:color w:val="auto"/>
          <w:sz w:val="32"/>
          <w:szCs w:val="32"/>
          <w:highlight w:val="none"/>
          <w:lang w:eastAsia="zh-CN"/>
        </w:rPr>
        <w:t>全</w:t>
      </w:r>
      <w:r>
        <w:rPr>
          <w:rFonts w:hint="eastAsia" w:ascii="仿宋_GB2312" w:hAnsi="仿宋_GB2312" w:eastAsia="仿宋_GB2312" w:cs="仿宋_GB2312"/>
          <w:color w:val="auto"/>
          <w:sz w:val="32"/>
          <w:szCs w:val="32"/>
          <w:highlight w:val="none"/>
        </w:rPr>
        <w:t>动态巡查和网格化管理制度，</w:t>
      </w:r>
      <w:ins w:id="887" w:author="沉" w:date="2026-06-11T18:38:21Z">
        <w:r>
          <w:rPr>
            <w:rFonts w:hint="eastAsia" w:ascii="仿宋_GB2312" w:hAnsi="仿宋_GB2312" w:eastAsia="仿宋_GB2312" w:cs="仿宋_GB2312"/>
            <w:color w:val="auto"/>
            <w:sz w:val="32"/>
            <w:szCs w:val="32"/>
            <w:highlight w:val="none"/>
            <w:lang w:eastAsia="zh-CN"/>
          </w:rPr>
          <w:t>组织</w:t>
        </w:r>
      </w:ins>
      <w:del w:id="888" w:author="沉" w:date="2026-06-11T18:38:09Z">
        <w:r>
          <w:rPr>
            <w:rFonts w:hint="eastAsia" w:ascii="仿宋_GB2312" w:hAnsi="仿宋_GB2312" w:eastAsia="仿宋_GB2312" w:cs="仿宋_GB2312"/>
            <w:color w:val="auto"/>
            <w:sz w:val="32"/>
            <w:szCs w:val="32"/>
            <w:highlight w:val="none"/>
          </w:rPr>
          <w:delText>探索建立镇村干部年度绩效、评先评优与其所负责片区村民用地建房情况相挂钩的管理制度，</w:delText>
        </w:r>
      </w:del>
      <w:r>
        <w:rPr>
          <w:rFonts w:hint="eastAsia" w:ascii="仿宋_GB2312" w:hAnsi="仿宋_GB2312" w:eastAsia="仿宋_GB2312" w:cs="仿宋_GB2312"/>
          <w:color w:val="auto"/>
          <w:sz w:val="32"/>
          <w:szCs w:val="32"/>
          <w:highlight w:val="none"/>
        </w:rPr>
        <w:t>落实农村宅基地申请审查到场、批准后丈量批放到场、住宅建成后核查到场</w:t>
      </w:r>
      <w:ins w:id="889" w:author="沉" w:date="2026-06-12T11:13:42Z">
        <w:r>
          <w:rPr>
            <w:rFonts w:hint="eastAsia" w:ascii="仿宋_GB2312" w:hAnsi="仿宋_GB2312" w:eastAsia="仿宋_GB2312" w:cs="仿宋_GB2312"/>
            <w:color w:val="auto"/>
            <w:sz w:val="32"/>
            <w:szCs w:val="32"/>
            <w:highlight w:val="none"/>
            <w:lang w:eastAsia="zh-CN"/>
          </w:rPr>
          <w:t>“</w:t>
        </w:r>
      </w:ins>
      <w:ins w:id="890" w:author="沉" w:date="2026-06-12T11:13:45Z">
        <w:r>
          <w:rPr>
            <w:rFonts w:hint="eastAsia" w:ascii="仿宋_GB2312" w:hAnsi="仿宋_GB2312" w:eastAsia="仿宋_GB2312" w:cs="仿宋_GB2312"/>
            <w:color w:val="auto"/>
            <w:sz w:val="32"/>
            <w:szCs w:val="32"/>
            <w:highlight w:val="none"/>
            <w:lang w:eastAsia="zh-CN"/>
          </w:rPr>
          <w:t>三到位</w:t>
        </w:r>
      </w:ins>
      <w:ins w:id="891" w:author="沉" w:date="2026-06-12T11:13:42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要求，及时发现、处置农村村民非法占用土地建设</w:t>
      </w:r>
      <w:ins w:id="892" w:author="沉" w:date="2026-06-11T18:38:47Z">
        <w:r>
          <w:rPr>
            <w:rFonts w:hint="eastAsia" w:ascii="仿宋_GB2312" w:hAnsi="仿宋_GB2312" w:eastAsia="仿宋_GB2312" w:cs="仿宋_GB2312"/>
            <w:color w:val="auto"/>
            <w:sz w:val="32"/>
            <w:szCs w:val="32"/>
            <w:highlight w:val="none"/>
            <w:lang w:eastAsia="zh-CN"/>
          </w:rPr>
          <w:t>农村</w:t>
        </w:r>
      </w:ins>
      <w:r>
        <w:rPr>
          <w:rFonts w:hint="eastAsia" w:ascii="仿宋_GB2312" w:hAnsi="仿宋_GB2312" w:eastAsia="仿宋_GB2312" w:cs="仿宋_GB2312"/>
          <w:color w:val="auto"/>
          <w:sz w:val="32"/>
          <w:szCs w:val="32"/>
          <w:highlight w:val="none"/>
        </w:rPr>
        <w:t>住宅和未</w:t>
      </w:r>
      <w:ins w:id="893" w:author="沉" w:date="2026-06-11T18:39:27Z">
        <w:r>
          <w:rPr>
            <w:rFonts w:hint="eastAsia" w:ascii="仿宋_GB2312" w:hAnsi="仿宋_GB2312" w:eastAsia="仿宋_GB2312" w:cs="仿宋_GB2312"/>
            <w:color w:val="auto"/>
            <w:sz w:val="32"/>
            <w:szCs w:val="32"/>
            <w:highlight w:val="none"/>
            <w:lang w:eastAsia="zh-CN"/>
          </w:rPr>
          <w:t>经</w:t>
        </w:r>
      </w:ins>
      <w:r>
        <w:rPr>
          <w:rFonts w:hint="eastAsia" w:ascii="仿宋_GB2312" w:hAnsi="仿宋_GB2312" w:eastAsia="仿宋_GB2312" w:cs="仿宋_GB2312"/>
          <w:color w:val="auto"/>
          <w:sz w:val="32"/>
          <w:szCs w:val="32"/>
          <w:highlight w:val="none"/>
        </w:rPr>
        <w:t>报批擅自施工的</w:t>
      </w:r>
      <w:ins w:id="894" w:author="沉" w:date="2026-06-11T18:40:05Z">
        <w:r>
          <w:rPr>
            <w:rFonts w:hint="eastAsia" w:ascii="仿宋_GB2312" w:hAnsi="仿宋_GB2312" w:eastAsia="仿宋_GB2312" w:cs="仿宋_GB2312"/>
            <w:color w:val="auto"/>
            <w:sz w:val="32"/>
            <w:szCs w:val="32"/>
            <w:highlight w:val="none"/>
            <w:lang w:eastAsia="zh-CN"/>
          </w:rPr>
          <w:t>违法</w:t>
        </w:r>
      </w:ins>
      <w:r>
        <w:rPr>
          <w:rFonts w:hint="eastAsia" w:ascii="仿宋_GB2312" w:hAnsi="仿宋_GB2312" w:eastAsia="仿宋_GB2312" w:cs="仿宋_GB2312"/>
          <w:color w:val="auto"/>
          <w:sz w:val="32"/>
          <w:szCs w:val="32"/>
          <w:highlight w:val="none"/>
        </w:rPr>
        <w:t>行为。</w:t>
      </w:r>
    </w:p>
    <w:p w14:paraId="069FBD1B">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895"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村民委员会应当引导</w:t>
      </w:r>
      <w:r>
        <w:rPr>
          <w:rFonts w:hint="eastAsia" w:ascii="仿宋_GB2312" w:hAnsi="仿宋_GB2312" w:eastAsia="仿宋_GB2312" w:cs="仿宋_GB2312"/>
          <w:color w:val="auto"/>
          <w:sz w:val="32"/>
          <w:szCs w:val="32"/>
          <w:highlight w:val="none"/>
          <w:lang w:eastAsia="zh-CN"/>
        </w:rPr>
        <w:t>农村</w:t>
      </w:r>
      <w:r>
        <w:rPr>
          <w:rFonts w:hint="eastAsia" w:ascii="仿宋_GB2312" w:hAnsi="仿宋_GB2312" w:eastAsia="仿宋_GB2312" w:cs="仿宋_GB2312"/>
          <w:color w:val="auto"/>
          <w:sz w:val="32"/>
          <w:szCs w:val="32"/>
          <w:highlight w:val="none"/>
        </w:rPr>
        <w:t>村民依法实施用地</w:t>
      </w:r>
      <w:r>
        <w:rPr>
          <w:rFonts w:hint="eastAsia" w:ascii="仿宋_GB2312" w:hAnsi="仿宋_GB2312" w:eastAsia="仿宋_GB2312" w:cs="仿宋_GB2312"/>
          <w:color w:val="auto"/>
          <w:sz w:val="32"/>
          <w:szCs w:val="32"/>
          <w:highlight w:val="none"/>
          <w:lang w:eastAsia="zh-CN"/>
        </w:rPr>
        <w:t>建设农村住宅</w:t>
      </w:r>
      <w:r>
        <w:rPr>
          <w:rFonts w:hint="eastAsia" w:ascii="仿宋_GB2312" w:hAnsi="仿宋_GB2312" w:eastAsia="仿宋_GB2312" w:cs="仿宋_GB2312"/>
          <w:color w:val="auto"/>
          <w:sz w:val="32"/>
          <w:szCs w:val="32"/>
          <w:highlight w:val="none"/>
        </w:rPr>
        <w:t>活动，及时发现和劝阻违法建设行为，并</w:t>
      </w:r>
      <w:ins w:id="896" w:author="沉" w:date="2026-06-11T18:40:36Z">
        <w:r>
          <w:rPr>
            <w:rFonts w:hint="eastAsia" w:ascii="仿宋_GB2312" w:hAnsi="仿宋_GB2312" w:eastAsia="仿宋_GB2312" w:cs="仿宋_GB2312"/>
            <w:color w:val="auto"/>
            <w:sz w:val="32"/>
            <w:szCs w:val="32"/>
            <w:highlight w:val="none"/>
            <w:lang w:eastAsia="zh-CN"/>
          </w:rPr>
          <w:t>及时</w:t>
        </w:r>
      </w:ins>
      <w:r>
        <w:rPr>
          <w:rFonts w:hint="eastAsia" w:ascii="仿宋_GB2312" w:hAnsi="仿宋_GB2312" w:eastAsia="仿宋_GB2312" w:cs="仿宋_GB2312"/>
          <w:color w:val="auto"/>
          <w:sz w:val="32"/>
          <w:szCs w:val="32"/>
          <w:highlight w:val="none"/>
        </w:rPr>
        <w:t>向镇人民政府报告。</w:t>
      </w:r>
    </w:p>
    <w:p w14:paraId="642394CD">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897"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市农业农村、自然资源、住房城乡建设等部门依据法定职责加强指导。</w:t>
      </w:r>
    </w:p>
    <w:p w14:paraId="4D597666">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lang w:eastAsia="zh-CN"/>
        </w:rPr>
        <w:pPrChange w:id="89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第四十七条</w:t>
      </w:r>
      <w:r>
        <w:rPr>
          <w:rFonts w:hint="eastAsia" w:ascii="仿宋_GB2312" w:hAnsi="仿宋_GB2312" w:eastAsia="仿宋_GB2312" w:cs="仿宋_GB2312"/>
          <w:b/>
          <w:bCs/>
          <w:color w:val="auto"/>
          <w:sz w:val="32"/>
          <w:szCs w:val="32"/>
          <w:highlight w:val="none"/>
          <w:lang w:val="en-US" w:eastAsia="zh-CN"/>
        </w:rPr>
        <w:t xml:space="preserve"> </w:t>
      </w:r>
      <w:ins w:id="899" w:author="沉" w:date="2026-06-11T18:49:22Z">
        <w:r>
          <w:rPr>
            <w:rFonts w:hint="eastAsia" w:ascii="仿宋_GB2312" w:hAnsi="仿宋_GB2312" w:eastAsia="仿宋_GB2312" w:cs="仿宋_GB2312"/>
            <w:color w:val="auto"/>
            <w:sz w:val="32"/>
            <w:szCs w:val="32"/>
            <w:highlight w:val="none"/>
          </w:rPr>
          <w:t>市农业农村、自然资源、住房城乡建设、社会工作、城市管理和综合执法、林业、水务、电力</w:t>
        </w:r>
      </w:ins>
      <w:r>
        <w:rPr>
          <w:rFonts w:hint="eastAsia" w:ascii="仿宋_GB2312" w:hAnsi="仿宋_GB2312" w:eastAsia="仿宋_GB2312" w:cs="仿宋_GB2312"/>
          <w:color w:val="auto"/>
          <w:sz w:val="32"/>
          <w:szCs w:val="32"/>
          <w:highlight w:val="none"/>
          <w:lang w:eastAsia="zh-CN"/>
        </w:rPr>
        <w:t>、燃气</w:t>
      </w:r>
      <w:del w:id="900" w:author="沉" w:date="2026-06-11T18:49:22Z">
        <w:bookmarkStart w:id="1" w:name="_GoBack"/>
        <w:bookmarkEnd w:id="1"/>
        <w:r>
          <w:rPr>
            <w:rFonts w:hint="eastAsia" w:ascii="仿宋_GB2312" w:hAnsi="仿宋_GB2312" w:eastAsia="仿宋_GB2312" w:cs="仿宋_GB2312"/>
            <w:color w:val="auto"/>
            <w:sz w:val="32"/>
            <w:szCs w:val="32"/>
            <w:highlight w:val="none"/>
          </w:rPr>
          <w:delText>市农业农村、自然资源、住房城乡建设等部门和</w:delText>
        </w:r>
      </w:del>
      <w:del w:id="901" w:author="沉" w:date="2026-06-11T18:49:22Z">
        <w:r>
          <w:rPr>
            <w:rFonts w:hint="eastAsia" w:ascii="仿宋_GB2312" w:hAnsi="仿宋_GB2312" w:eastAsia="仿宋_GB2312" w:cs="仿宋_GB2312"/>
            <w:color w:val="auto"/>
            <w:sz w:val="32"/>
            <w:szCs w:val="32"/>
            <w:highlight w:val="none"/>
            <w:lang w:eastAsia="zh-CN"/>
          </w:rPr>
          <w:delText>社会工作</w:delText>
        </w:r>
      </w:del>
      <w:del w:id="902" w:author="沉" w:date="2026-06-11T18:49:22Z">
        <w:r>
          <w:rPr>
            <w:rFonts w:hint="eastAsia" w:ascii="仿宋_GB2312" w:hAnsi="仿宋_GB2312" w:eastAsia="仿宋_GB2312" w:cs="仿宋_GB2312"/>
            <w:color w:val="auto"/>
            <w:sz w:val="32"/>
            <w:szCs w:val="32"/>
            <w:highlight w:val="none"/>
          </w:rPr>
          <w:delText>、水务、电力</w:delText>
        </w:r>
      </w:del>
      <w:r>
        <w:rPr>
          <w:rFonts w:hint="eastAsia" w:ascii="仿宋_GB2312" w:hAnsi="仿宋_GB2312" w:eastAsia="仿宋_GB2312" w:cs="仿宋_GB2312"/>
          <w:color w:val="auto"/>
          <w:sz w:val="32"/>
          <w:szCs w:val="32"/>
          <w:highlight w:val="none"/>
        </w:rPr>
        <w:t>等行业主管部门以及镇人民政府、村民委员会、农村集体经济组织依本办法第四条、第五条的</w:t>
      </w:r>
      <w:r>
        <w:rPr>
          <w:rFonts w:hint="eastAsia" w:ascii="仿宋_GB2312" w:hAnsi="仿宋_GB2312" w:eastAsia="仿宋_GB2312" w:cs="仿宋_GB2312"/>
          <w:color w:val="auto"/>
          <w:sz w:val="32"/>
          <w:szCs w:val="32"/>
          <w:highlight w:val="none"/>
          <w:lang w:eastAsia="zh-CN"/>
        </w:rPr>
        <w:t>职责</w:t>
      </w:r>
      <w:r>
        <w:rPr>
          <w:rFonts w:hint="eastAsia" w:ascii="仿宋_GB2312" w:hAnsi="仿宋_GB2312" w:eastAsia="仿宋_GB2312" w:cs="仿宋_GB2312"/>
          <w:color w:val="auto"/>
          <w:sz w:val="32"/>
          <w:szCs w:val="32"/>
          <w:highlight w:val="none"/>
        </w:rPr>
        <w:t>分工，加强对农村宅基地和住宅建设监管。建立农村宅基地和住房建设管理的责任追溯机制，实行农村宅基地和住房建设审批、</w:t>
      </w:r>
      <w:r>
        <w:rPr>
          <w:rFonts w:hint="eastAsia" w:ascii="仿宋_GB2312" w:hAnsi="仿宋_GB2312" w:eastAsia="仿宋_GB2312" w:cs="仿宋_GB2312"/>
          <w:color w:val="auto"/>
          <w:sz w:val="32"/>
          <w:szCs w:val="32"/>
          <w:highlight w:val="none"/>
          <w:lang w:val="en-US" w:eastAsia="zh-CN"/>
        </w:rPr>
        <w:t>验线</w:t>
      </w:r>
      <w:r>
        <w:rPr>
          <w:rFonts w:hint="eastAsia" w:ascii="仿宋_GB2312" w:hAnsi="仿宋_GB2312" w:eastAsia="仿宋_GB2312" w:cs="仿宋_GB2312"/>
          <w:color w:val="auto"/>
          <w:sz w:val="32"/>
          <w:szCs w:val="32"/>
          <w:highlight w:val="none"/>
        </w:rPr>
        <w:t>、施工、验收、接水接电等环节终身责任制，相关单位和人员依照法律法规规章和有关规定，对农房用地、规划许可、接水接电和住宅质量承担相应责任</w:t>
      </w:r>
      <w:r>
        <w:rPr>
          <w:rFonts w:hint="eastAsia" w:ascii="仿宋_GB2312" w:hAnsi="仿宋_GB2312" w:eastAsia="仿宋_GB2312" w:cs="仿宋_GB2312"/>
          <w:color w:val="auto"/>
          <w:sz w:val="32"/>
          <w:szCs w:val="32"/>
          <w:highlight w:val="none"/>
          <w:lang w:eastAsia="zh-CN"/>
        </w:rPr>
        <w:t>。</w:t>
      </w:r>
    </w:p>
    <w:p w14:paraId="377E06DF">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903"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市农业农村、自然资源、住房城乡建设</w:t>
      </w:r>
      <w:del w:id="904" w:author="沉" w:date="2026-06-11T18:48:05Z">
        <w:r>
          <w:rPr>
            <w:rFonts w:hint="eastAsia" w:ascii="仿宋_GB2312" w:hAnsi="仿宋_GB2312" w:eastAsia="仿宋_GB2312" w:cs="仿宋_GB2312"/>
            <w:color w:val="auto"/>
            <w:sz w:val="32"/>
            <w:szCs w:val="32"/>
            <w:highlight w:val="none"/>
          </w:rPr>
          <w:delText>部</w:delText>
        </w:r>
      </w:del>
      <w:del w:id="905" w:author="沉" w:date="2026-06-11T18:48:05Z">
        <w:r>
          <w:rPr>
            <w:rFonts w:hint="eastAsia" w:ascii="仿宋_GB2312" w:hAnsi="仿宋_GB2312" w:eastAsia="仿宋_GB2312" w:cs="仿宋_GB2312"/>
            <w:color w:val="auto"/>
            <w:sz w:val="32"/>
            <w:szCs w:val="32"/>
            <w:highlight w:val="none"/>
            <w:lang w:eastAsia="zh-CN"/>
          </w:rPr>
          <w:delText>门</w:delText>
        </w:r>
      </w:del>
      <w:ins w:id="906" w:author="沉" w:date="2026-06-11T18:48:05Z">
        <w:r>
          <w:rPr>
            <w:rFonts w:hint="eastAsia" w:ascii="仿宋_GB2312" w:hAnsi="仿宋_GB2312" w:eastAsia="仿宋_GB2312" w:cs="仿宋_GB2312"/>
            <w:color w:val="auto"/>
            <w:sz w:val="32"/>
            <w:szCs w:val="32"/>
            <w:highlight w:val="none"/>
            <w:lang w:eastAsia="zh-CN"/>
          </w:rPr>
          <w:t>、</w:t>
        </w:r>
      </w:ins>
      <w:ins w:id="907" w:author="沉" w:date="2026-06-11T18:48:10Z">
        <w:r>
          <w:rPr>
            <w:rFonts w:hint="eastAsia" w:ascii="仿宋_GB2312" w:hAnsi="仿宋_GB2312" w:eastAsia="仿宋_GB2312" w:cs="仿宋_GB2312"/>
            <w:color w:val="auto"/>
            <w:sz w:val="32"/>
            <w:szCs w:val="32"/>
            <w:highlight w:val="none"/>
            <w:lang w:eastAsia="zh-CN"/>
          </w:rPr>
          <w:t>社会工作</w:t>
        </w:r>
      </w:ins>
      <w:del w:id="908" w:author="沉" w:date="2026-06-11T18:48:14Z">
        <w:r>
          <w:rPr>
            <w:rFonts w:hint="eastAsia" w:ascii="仿宋_GB2312" w:hAnsi="仿宋_GB2312" w:eastAsia="仿宋_GB2312" w:cs="仿宋_GB2312"/>
            <w:color w:val="auto"/>
            <w:sz w:val="32"/>
            <w:szCs w:val="32"/>
            <w:highlight w:val="none"/>
          </w:rPr>
          <w:delText>和</w:delText>
        </w:r>
      </w:del>
      <w:del w:id="909" w:author="沉" w:date="2026-06-11T18:48:14Z">
        <w:r>
          <w:rPr>
            <w:rFonts w:hint="eastAsia" w:ascii="仿宋_GB2312" w:hAnsi="仿宋_GB2312" w:eastAsia="仿宋_GB2312" w:cs="仿宋_GB2312"/>
            <w:color w:val="auto"/>
            <w:sz w:val="32"/>
            <w:szCs w:val="32"/>
            <w:highlight w:val="none"/>
            <w:lang w:eastAsia="zh-CN"/>
          </w:rPr>
          <w:delText>社会工作</w:delText>
        </w:r>
      </w:del>
      <w:ins w:id="910" w:author="沉" w:date="2026-06-11T18:48:14Z">
        <w:r>
          <w:rPr>
            <w:rFonts w:hint="eastAsia" w:ascii="仿宋_GB2312" w:hAnsi="仿宋_GB2312" w:eastAsia="仿宋_GB2312" w:cs="仿宋_GB2312"/>
            <w:color w:val="auto"/>
            <w:sz w:val="32"/>
            <w:szCs w:val="32"/>
            <w:highlight w:val="none"/>
            <w:lang w:eastAsia="zh-CN"/>
          </w:rPr>
          <w:t>、</w:t>
        </w:r>
      </w:ins>
      <w:ins w:id="911" w:author="沉" w:date="2026-06-11T18:48:17Z">
        <w:r>
          <w:rPr>
            <w:rFonts w:hint="eastAsia" w:ascii="仿宋_GB2312" w:hAnsi="仿宋_GB2312" w:eastAsia="仿宋_GB2312" w:cs="仿宋_GB2312"/>
            <w:color w:val="auto"/>
            <w:sz w:val="32"/>
            <w:szCs w:val="32"/>
            <w:highlight w:val="none"/>
            <w:lang w:eastAsia="zh-CN"/>
          </w:rPr>
          <w:t>城市管理</w:t>
        </w:r>
      </w:ins>
      <w:ins w:id="912" w:author="沉" w:date="2026-06-11T18:48:20Z">
        <w:r>
          <w:rPr>
            <w:rFonts w:hint="eastAsia" w:ascii="仿宋_GB2312" w:hAnsi="仿宋_GB2312" w:eastAsia="仿宋_GB2312" w:cs="仿宋_GB2312"/>
            <w:color w:val="auto"/>
            <w:sz w:val="32"/>
            <w:szCs w:val="32"/>
            <w:highlight w:val="none"/>
            <w:lang w:eastAsia="zh-CN"/>
          </w:rPr>
          <w:t>和</w:t>
        </w:r>
      </w:ins>
      <w:ins w:id="913" w:author="沉" w:date="2026-06-11T18:48:22Z">
        <w:r>
          <w:rPr>
            <w:rFonts w:hint="eastAsia" w:ascii="仿宋_GB2312" w:hAnsi="仿宋_GB2312" w:eastAsia="仿宋_GB2312" w:cs="仿宋_GB2312"/>
            <w:color w:val="auto"/>
            <w:sz w:val="32"/>
            <w:szCs w:val="32"/>
            <w:highlight w:val="none"/>
            <w:lang w:eastAsia="zh-CN"/>
          </w:rPr>
          <w:t>综合</w:t>
        </w:r>
      </w:ins>
      <w:ins w:id="914" w:author="沉" w:date="2026-06-11T18:48:23Z">
        <w:r>
          <w:rPr>
            <w:rFonts w:hint="eastAsia" w:ascii="仿宋_GB2312" w:hAnsi="仿宋_GB2312" w:eastAsia="仿宋_GB2312" w:cs="仿宋_GB2312"/>
            <w:color w:val="auto"/>
            <w:sz w:val="32"/>
            <w:szCs w:val="32"/>
            <w:highlight w:val="none"/>
            <w:lang w:eastAsia="zh-CN"/>
          </w:rPr>
          <w:t>执法</w:t>
        </w:r>
      </w:ins>
      <w:r>
        <w:rPr>
          <w:rFonts w:hint="eastAsia" w:ascii="仿宋_GB2312" w:hAnsi="仿宋_GB2312" w:eastAsia="仿宋_GB2312" w:cs="仿宋_GB2312"/>
          <w:color w:val="auto"/>
          <w:sz w:val="32"/>
          <w:szCs w:val="32"/>
          <w:highlight w:val="none"/>
        </w:rPr>
        <w:t>、</w:t>
      </w:r>
      <w:ins w:id="915" w:author="沉" w:date="2026-06-11T18:48:28Z">
        <w:r>
          <w:rPr>
            <w:rFonts w:hint="eastAsia" w:ascii="仿宋_GB2312" w:hAnsi="仿宋_GB2312" w:eastAsia="仿宋_GB2312" w:cs="仿宋_GB2312"/>
            <w:color w:val="auto"/>
            <w:sz w:val="32"/>
            <w:szCs w:val="32"/>
            <w:highlight w:val="none"/>
            <w:lang w:eastAsia="zh-CN"/>
          </w:rPr>
          <w:t>林业</w:t>
        </w:r>
      </w:ins>
      <w:ins w:id="916" w:author="沉" w:date="2026-06-11T18:48:30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水务、电力</w:t>
      </w:r>
      <w:r>
        <w:rPr>
          <w:rFonts w:hint="eastAsia" w:ascii="仿宋_GB2312" w:hAnsi="仿宋_GB2312" w:eastAsia="仿宋_GB2312" w:cs="仿宋_GB2312"/>
          <w:color w:val="auto"/>
          <w:sz w:val="32"/>
          <w:szCs w:val="32"/>
          <w:highlight w:val="none"/>
          <w:lang w:eastAsia="zh-CN"/>
        </w:rPr>
        <w:t>、燃气</w:t>
      </w:r>
      <w:r>
        <w:rPr>
          <w:rFonts w:hint="eastAsia" w:ascii="仿宋_GB2312" w:hAnsi="仿宋_GB2312" w:eastAsia="仿宋_GB2312" w:cs="仿宋_GB2312"/>
          <w:color w:val="auto"/>
          <w:sz w:val="32"/>
          <w:szCs w:val="32"/>
          <w:highlight w:val="none"/>
        </w:rPr>
        <w:t>等行业主管部门履行监管职责不力，造成管辖区范围内发生严重农村宅基地违法用地或住宅建设安全事故的，依法追究行业主管部门及相关人员责任。</w:t>
      </w:r>
    </w:p>
    <w:p w14:paraId="5BC3453A">
      <w:pPr>
        <w:keepNext w:val="0"/>
        <w:keepLines w:val="0"/>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917" w:author="Administrator" w:date="2026-06-13T13:31:31Z">
          <w:pPr>
            <w:keepNext w:val="0"/>
            <w:keepLines w:val="0"/>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镇人民政府履行监管职责不力、查处不力，对年度违法用地整治考核时，达到问责标准的，</w:t>
      </w:r>
      <w:r>
        <w:rPr>
          <w:rFonts w:hint="eastAsia" w:ascii="仿宋_GB2312" w:hAnsi="仿宋_GB2312" w:eastAsia="仿宋_GB2312" w:cs="仿宋_GB2312"/>
          <w:color w:val="auto"/>
          <w:sz w:val="32"/>
          <w:szCs w:val="32"/>
          <w:highlight w:val="none"/>
          <w:lang w:eastAsia="zh-CN"/>
        </w:rPr>
        <w:t>由</w:t>
      </w:r>
      <w:r>
        <w:rPr>
          <w:rFonts w:hint="eastAsia" w:ascii="仿宋_GB2312" w:hAnsi="仿宋_GB2312" w:eastAsia="仿宋_GB2312" w:cs="仿宋_GB2312"/>
          <w:color w:val="auto"/>
          <w:sz w:val="32"/>
          <w:szCs w:val="32"/>
          <w:highlight w:val="none"/>
        </w:rPr>
        <w:t>有权限单位依法问责。</w:t>
      </w:r>
    </w:p>
    <w:p w14:paraId="18DEB390">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91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村民委员会</w:t>
      </w:r>
      <w:ins w:id="919" w:author="沉" w:date="2026-06-11T18:51:53Z">
        <w:r>
          <w:rPr>
            <w:rFonts w:hint="eastAsia" w:ascii="仿宋_GB2312" w:hAnsi="仿宋_GB2312" w:eastAsia="仿宋_GB2312" w:cs="仿宋_GB2312"/>
            <w:color w:val="auto"/>
            <w:sz w:val="32"/>
            <w:szCs w:val="32"/>
            <w:highlight w:val="none"/>
            <w:lang w:eastAsia="zh-CN"/>
          </w:rPr>
          <w:t>、</w:t>
        </w:r>
      </w:ins>
      <w:ins w:id="920" w:author="沉" w:date="2026-06-11T18:51:57Z">
        <w:r>
          <w:rPr>
            <w:rFonts w:hint="eastAsia" w:ascii="仿宋_GB2312" w:hAnsi="仿宋_GB2312" w:eastAsia="仿宋_GB2312" w:cs="仿宋_GB2312"/>
            <w:color w:val="auto"/>
            <w:sz w:val="32"/>
            <w:szCs w:val="32"/>
            <w:highlight w:val="none"/>
            <w:lang w:eastAsia="zh-CN"/>
          </w:rPr>
          <w:t>集体</w:t>
        </w:r>
      </w:ins>
      <w:ins w:id="921" w:author="沉" w:date="2026-06-11T18:51:58Z">
        <w:r>
          <w:rPr>
            <w:rFonts w:hint="eastAsia" w:ascii="仿宋_GB2312" w:hAnsi="仿宋_GB2312" w:eastAsia="仿宋_GB2312" w:cs="仿宋_GB2312"/>
            <w:color w:val="auto"/>
            <w:sz w:val="32"/>
            <w:szCs w:val="32"/>
            <w:highlight w:val="none"/>
            <w:lang w:eastAsia="zh-CN"/>
          </w:rPr>
          <w:t>经济组织</w:t>
        </w:r>
      </w:ins>
      <w:r>
        <w:rPr>
          <w:rFonts w:hint="eastAsia" w:ascii="仿宋_GB2312" w:hAnsi="仿宋_GB2312" w:eastAsia="仿宋_GB2312" w:cs="仿宋_GB2312"/>
          <w:color w:val="auto"/>
          <w:sz w:val="32"/>
          <w:szCs w:val="32"/>
          <w:highlight w:val="none"/>
        </w:rPr>
        <w:t>履行监管职责不力，未能依相关规定及时发现、制止、报告农村宅基地违法用地行为，达到问责标准的，由有权限单位依法问责</w:t>
      </w:r>
      <w:r>
        <w:rPr>
          <w:rFonts w:hint="eastAsia" w:ascii="仿宋_GB2312" w:hAnsi="仿宋_GB2312" w:eastAsia="仿宋_GB2312" w:cs="仿宋_GB2312"/>
          <w:color w:val="auto"/>
          <w:sz w:val="32"/>
          <w:szCs w:val="32"/>
          <w:highlight w:val="none"/>
          <w:lang w:eastAsia="zh-CN"/>
        </w:rPr>
        <w:t>。</w:t>
      </w:r>
    </w:p>
    <w:p w14:paraId="139740F6">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del w:id="923" w:author="沉" w:date="2026-06-11T18:57:37Z"/>
          <w:rFonts w:hint="eastAsia" w:ascii="仿宋_GB2312" w:hAnsi="仿宋_GB2312" w:eastAsia="仿宋_GB2312" w:cs="仿宋_GB2312"/>
          <w:color w:val="auto"/>
          <w:sz w:val="32"/>
          <w:szCs w:val="32"/>
          <w:highlight w:val="none"/>
          <w:lang w:val="en-US" w:eastAsia="zh-CN"/>
        </w:rPr>
        <w:pPrChange w:id="922"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del w:id="924" w:author="沉" w:date="2026-06-11T18:57:37Z">
        <w:r>
          <w:rPr>
            <w:rFonts w:hint="eastAsia" w:ascii="仿宋_GB2312" w:hAnsi="仿宋_GB2312" w:eastAsia="仿宋_GB2312" w:cs="仿宋_GB2312"/>
            <w:color w:val="auto"/>
            <w:sz w:val="32"/>
            <w:szCs w:val="32"/>
            <w:highlight w:val="none"/>
            <w:lang w:eastAsia="zh-CN"/>
          </w:rPr>
          <w:delText>农户存在违法违规占用农村宅基地建房行为的，由农村集体经济组织责令限期整改。不按规定整改的，农村集体经济组织应当按照村规民约或本村农村宅基地建房管理制度，</w:delText>
        </w:r>
      </w:del>
      <w:del w:id="925" w:author="沉" w:date="2026-06-11T18:57:37Z">
        <w:r>
          <w:rPr>
            <w:rFonts w:hint="eastAsia" w:ascii="仿宋_GB2312" w:hAnsi="仿宋_GB2312" w:eastAsia="仿宋_GB2312" w:cs="仿宋_GB2312"/>
            <w:color w:val="auto"/>
            <w:sz w:val="32"/>
            <w:szCs w:val="32"/>
            <w:highlight w:val="none"/>
            <w:lang w:val="en-US" w:eastAsia="zh-CN"/>
          </w:rPr>
          <w:delText>限制或核减该类农户享受农村集体经济组织相关权利或福利的份额。</w:delText>
        </w:r>
      </w:del>
    </w:p>
    <w:p w14:paraId="52F59CFA">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del w:id="927" w:author="沉" w:date="2026-06-11T18:57:37Z"/>
          <w:rFonts w:hint="eastAsia" w:ascii="仿宋_GB2312" w:hAnsi="仿宋_GB2312" w:eastAsia="仿宋_GB2312" w:cs="仿宋_GB2312"/>
          <w:color w:val="auto"/>
          <w:sz w:val="32"/>
          <w:szCs w:val="32"/>
          <w:highlight w:val="none"/>
          <w:lang w:eastAsia="zh-CN"/>
        </w:rPr>
        <w:pPrChange w:id="926"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del w:id="928" w:author="沉" w:date="2026-06-11T18:57:37Z">
        <w:r>
          <w:rPr>
            <w:rFonts w:hint="eastAsia" w:ascii="仿宋_GB2312" w:hAnsi="仿宋_GB2312" w:eastAsia="仿宋_GB2312" w:cs="仿宋_GB2312"/>
            <w:color w:val="auto"/>
            <w:sz w:val="32"/>
            <w:szCs w:val="32"/>
            <w:highlight w:val="none"/>
            <w:lang w:eastAsia="zh-CN"/>
          </w:rPr>
          <w:delText>施工企业或工匠未按相关行业管理规定操作的，将纳入行业管理黑名单。存在违法违规行为的，由行为发生地的镇人民政府或城综局依照职责或者授权依法实施行政执法；发生事故的，由市政府依据事故调查结果，对责任单位和人员依法依规追责，涉嫌犯罪的依法移送司法机关处理。</w:delText>
        </w:r>
      </w:del>
    </w:p>
    <w:p w14:paraId="52BA4986">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929"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ins w:id="930" w:author="沉" w:date="2026-06-11T18:57:51Z">
        <w:r>
          <w:rPr>
            <w:rFonts w:hint="eastAsia" w:ascii="仿宋_GB2312" w:hAnsi="仿宋_GB2312" w:eastAsia="仿宋_GB2312" w:cs="仿宋_GB2312"/>
            <w:color w:val="auto"/>
            <w:sz w:val="32"/>
            <w:szCs w:val="32"/>
            <w:highlight w:val="none"/>
          </w:rPr>
          <w:t>市农业农村、自然资源、住房城乡建设、社会工作、城市管理和综合执法、林业、水务、电力</w:t>
        </w:r>
      </w:ins>
      <w:r>
        <w:rPr>
          <w:rFonts w:hint="eastAsia" w:ascii="仿宋_GB2312" w:hAnsi="仿宋_GB2312" w:eastAsia="仿宋_GB2312" w:cs="仿宋_GB2312"/>
          <w:color w:val="auto"/>
          <w:sz w:val="32"/>
          <w:szCs w:val="32"/>
          <w:highlight w:val="none"/>
          <w:lang w:eastAsia="zh-CN"/>
        </w:rPr>
        <w:t>、燃气</w:t>
      </w:r>
      <w:ins w:id="931" w:author="沉" w:date="2026-06-11T18:57:51Z">
        <w:r>
          <w:rPr>
            <w:rFonts w:hint="eastAsia" w:ascii="仿宋_GB2312" w:hAnsi="仿宋_GB2312" w:eastAsia="仿宋_GB2312" w:cs="仿宋_GB2312"/>
            <w:color w:val="auto"/>
            <w:sz w:val="32"/>
            <w:szCs w:val="32"/>
            <w:highlight w:val="none"/>
          </w:rPr>
          <w:t>等行业主管部门</w:t>
        </w:r>
      </w:ins>
      <w:del w:id="932" w:author="沉" w:date="2026-06-11T18:57:51Z">
        <w:r>
          <w:rPr>
            <w:rFonts w:hint="eastAsia" w:ascii="仿宋_GB2312" w:hAnsi="仿宋_GB2312" w:eastAsia="仿宋_GB2312" w:cs="仿宋_GB2312"/>
            <w:color w:val="auto"/>
            <w:sz w:val="32"/>
            <w:szCs w:val="32"/>
            <w:highlight w:val="none"/>
          </w:rPr>
          <w:delText>市农业农村、自然资源、</w:delText>
        </w:r>
      </w:del>
      <w:del w:id="933" w:author="沉" w:date="2026-06-11T18:57:51Z">
        <w:r>
          <w:rPr>
            <w:rFonts w:hint="eastAsia" w:ascii="仿宋_GB2312" w:hAnsi="仿宋_GB2312" w:eastAsia="仿宋_GB2312" w:cs="仿宋_GB2312"/>
            <w:color w:val="auto"/>
            <w:sz w:val="32"/>
            <w:szCs w:val="32"/>
            <w:highlight w:val="none"/>
            <w:lang w:eastAsia="zh-CN"/>
          </w:rPr>
          <w:delText>市社会工作、市城综局</w:delText>
        </w:r>
      </w:del>
      <w:del w:id="934" w:author="沉" w:date="2026-06-11T18:57:51Z">
        <w:r>
          <w:rPr>
            <w:rFonts w:hint="eastAsia" w:ascii="仿宋_GB2312" w:hAnsi="仿宋_GB2312" w:eastAsia="仿宋_GB2312" w:cs="仿宋_GB2312"/>
            <w:color w:val="auto"/>
            <w:sz w:val="32"/>
            <w:szCs w:val="32"/>
            <w:highlight w:val="none"/>
          </w:rPr>
          <w:delText>、住房城乡建设等部门</w:delText>
        </w:r>
      </w:del>
      <w:r>
        <w:rPr>
          <w:rFonts w:hint="eastAsia" w:ascii="仿宋_GB2312" w:hAnsi="仿宋_GB2312" w:eastAsia="仿宋_GB2312" w:cs="仿宋_GB2312"/>
          <w:color w:val="auto"/>
          <w:sz w:val="32"/>
          <w:szCs w:val="32"/>
          <w:highlight w:val="none"/>
        </w:rPr>
        <w:t>和镇人民政府及其工作人员在农村宅基地和住宅建设管理工作中有其他玩忽职守、滥用职权、徇私舞弊</w:t>
      </w:r>
      <w:r>
        <w:rPr>
          <w:rFonts w:hint="eastAsia" w:ascii="仿宋_GB2312" w:hAnsi="仿宋_GB2312" w:eastAsia="仿宋_GB2312" w:cs="仿宋_GB2312"/>
          <w:color w:val="auto"/>
          <w:sz w:val="32"/>
          <w:szCs w:val="32"/>
          <w:highlight w:val="none"/>
          <w:lang w:eastAsia="zh-CN"/>
        </w:rPr>
        <w:t>行为</w:t>
      </w:r>
      <w:r>
        <w:rPr>
          <w:rFonts w:hint="eastAsia" w:ascii="仿宋_GB2312" w:hAnsi="仿宋_GB2312" w:eastAsia="仿宋_GB2312" w:cs="仿宋_GB2312"/>
          <w:color w:val="auto"/>
          <w:sz w:val="32"/>
          <w:szCs w:val="32"/>
          <w:highlight w:val="none"/>
        </w:rPr>
        <w:t>的，依法</w:t>
      </w:r>
      <w:del w:id="935" w:author="沉" w:date="2026-06-11T18:58:39Z">
        <w:r>
          <w:rPr>
            <w:rFonts w:hint="eastAsia" w:ascii="仿宋_GB2312" w:hAnsi="仿宋_GB2312" w:eastAsia="仿宋_GB2312" w:cs="仿宋_GB2312"/>
            <w:color w:val="auto"/>
            <w:sz w:val="32"/>
            <w:szCs w:val="32"/>
            <w:highlight w:val="none"/>
          </w:rPr>
          <w:delText>给予</w:delText>
        </w:r>
      </w:del>
      <w:ins w:id="936" w:author="沉" w:date="2026-06-11T18:58:39Z">
        <w:r>
          <w:rPr>
            <w:rFonts w:hint="eastAsia" w:ascii="仿宋_GB2312" w:hAnsi="仿宋_GB2312" w:eastAsia="仿宋_GB2312" w:cs="仿宋_GB2312"/>
            <w:color w:val="auto"/>
            <w:sz w:val="32"/>
            <w:szCs w:val="32"/>
            <w:highlight w:val="none"/>
            <w:lang w:eastAsia="zh-CN"/>
          </w:rPr>
          <w:t>予以</w:t>
        </w:r>
      </w:ins>
      <w:r>
        <w:rPr>
          <w:rFonts w:hint="eastAsia" w:ascii="仿宋_GB2312" w:hAnsi="仿宋_GB2312" w:eastAsia="仿宋_GB2312" w:cs="仿宋_GB2312"/>
          <w:color w:val="auto"/>
          <w:sz w:val="32"/>
          <w:szCs w:val="32"/>
          <w:highlight w:val="none"/>
        </w:rPr>
        <w:t>处分；涉嫌犯罪的，移送司法机关。</w:t>
      </w:r>
    </w:p>
    <w:p w14:paraId="0B58CD89">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ins w:id="938" w:author="沉" w:date="2026-06-11T19:03:01Z"/>
          <w:rFonts w:hint="eastAsia" w:ascii="仿宋_GB2312" w:hAnsi="仿宋_GB2312" w:eastAsia="仿宋_GB2312" w:cs="仿宋_GB2312"/>
          <w:color w:val="auto"/>
          <w:sz w:val="32"/>
          <w:szCs w:val="32"/>
          <w:highlight w:val="none"/>
        </w:rPr>
        <w:pPrChange w:id="937"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第四十八条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未依法取得《乡村建设规划许可证》或未按照《乡村建设规划许可证》</w:t>
      </w:r>
      <w:r>
        <w:rPr>
          <w:rFonts w:hint="eastAsia" w:ascii="仿宋_GB2312" w:hAnsi="仿宋_GB2312" w:eastAsia="仿宋_GB2312" w:cs="仿宋_GB2312"/>
          <w:color w:val="auto"/>
          <w:sz w:val="32"/>
          <w:szCs w:val="32"/>
          <w:highlight w:val="none"/>
          <w:lang w:eastAsia="zh-CN"/>
        </w:rPr>
        <w:t>批准内容</w:t>
      </w:r>
      <w:r>
        <w:rPr>
          <w:rFonts w:hint="eastAsia" w:ascii="仿宋_GB2312" w:hAnsi="仿宋_GB2312" w:eastAsia="仿宋_GB2312" w:cs="仿宋_GB2312"/>
          <w:color w:val="auto"/>
          <w:sz w:val="32"/>
          <w:szCs w:val="32"/>
          <w:highlight w:val="none"/>
        </w:rPr>
        <w:t>建设</w:t>
      </w:r>
      <w:r>
        <w:rPr>
          <w:rFonts w:hint="eastAsia" w:ascii="仿宋_GB2312" w:hAnsi="仿宋_GB2312" w:eastAsia="仿宋_GB2312" w:cs="仿宋_GB2312"/>
          <w:color w:val="auto"/>
          <w:sz w:val="32"/>
          <w:szCs w:val="32"/>
          <w:highlight w:val="none"/>
          <w:lang w:eastAsia="zh-CN"/>
        </w:rPr>
        <w:t>农村</w:t>
      </w:r>
      <w:r>
        <w:rPr>
          <w:rFonts w:hint="eastAsia" w:ascii="仿宋_GB2312" w:hAnsi="仿宋_GB2312" w:eastAsia="仿宋_GB2312" w:cs="仿宋_GB2312"/>
          <w:color w:val="auto"/>
          <w:sz w:val="32"/>
          <w:szCs w:val="32"/>
          <w:highlight w:val="none"/>
        </w:rPr>
        <w:t>住宅的，依据《中华人民共和国城乡规划法》第六十五条规定，由</w:t>
      </w:r>
      <w:del w:id="939" w:author="沉" w:date="2026-06-11T19:03:57Z">
        <w:r>
          <w:rPr>
            <w:rFonts w:hint="eastAsia" w:ascii="仿宋_GB2312" w:hAnsi="仿宋_GB2312" w:eastAsia="仿宋_GB2312" w:cs="仿宋_GB2312"/>
            <w:color w:val="auto"/>
            <w:sz w:val="32"/>
            <w:szCs w:val="32"/>
            <w:highlight w:val="none"/>
          </w:rPr>
          <w:delText>镇人民政府</w:delText>
        </w:r>
      </w:del>
      <w:ins w:id="940" w:author="沉" w:date="2026-06-11T19:03:57Z">
        <w:r>
          <w:rPr>
            <w:rFonts w:hint="eastAsia" w:ascii="仿宋_GB2312" w:hAnsi="仿宋_GB2312" w:eastAsia="仿宋_GB2312" w:cs="仿宋_GB2312"/>
            <w:color w:val="auto"/>
            <w:sz w:val="32"/>
            <w:szCs w:val="32"/>
            <w:highlight w:val="none"/>
            <w:lang w:eastAsia="zh-CN"/>
          </w:rPr>
          <w:t>属地</w:t>
        </w:r>
      </w:ins>
      <w:ins w:id="941" w:author="沉" w:date="2026-06-11T19:03:58Z">
        <w:r>
          <w:rPr>
            <w:rFonts w:hint="eastAsia" w:ascii="仿宋_GB2312" w:hAnsi="仿宋_GB2312" w:eastAsia="仿宋_GB2312" w:cs="仿宋_GB2312"/>
            <w:color w:val="auto"/>
            <w:sz w:val="32"/>
            <w:szCs w:val="32"/>
            <w:highlight w:val="none"/>
            <w:lang w:eastAsia="zh-CN"/>
          </w:rPr>
          <w:t>镇</w:t>
        </w:r>
      </w:ins>
      <w:ins w:id="942" w:author="沉" w:date="2026-06-11T19:04:15Z">
        <w:r>
          <w:rPr>
            <w:rFonts w:hint="eastAsia" w:ascii="仿宋_GB2312" w:hAnsi="仿宋_GB2312" w:eastAsia="仿宋_GB2312" w:cs="仿宋_GB2312"/>
            <w:color w:val="auto"/>
            <w:sz w:val="32"/>
            <w:szCs w:val="32"/>
            <w:highlight w:val="none"/>
            <w:lang w:eastAsia="zh-CN"/>
          </w:rPr>
          <w:t>人民</w:t>
        </w:r>
      </w:ins>
      <w:ins w:id="943" w:author="沉" w:date="2026-06-11T19:03:58Z">
        <w:r>
          <w:rPr>
            <w:rFonts w:hint="eastAsia" w:ascii="仿宋_GB2312" w:hAnsi="仿宋_GB2312" w:eastAsia="仿宋_GB2312" w:cs="仿宋_GB2312"/>
            <w:color w:val="auto"/>
            <w:sz w:val="32"/>
            <w:szCs w:val="32"/>
            <w:highlight w:val="none"/>
            <w:lang w:eastAsia="zh-CN"/>
          </w:rPr>
          <w:t>政府</w:t>
        </w:r>
      </w:ins>
      <w:r>
        <w:rPr>
          <w:rFonts w:hint="eastAsia" w:ascii="仿宋_GB2312" w:hAnsi="仿宋_GB2312" w:eastAsia="仿宋_GB2312" w:cs="仿宋_GB2312"/>
          <w:color w:val="auto"/>
          <w:sz w:val="32"/>
          <w:szCs w:val="32"/>
          <w:highlight w:val="none"/>
        </w:rPr>
        <w:t>责令停止建设、限期改正；逾期不改正的，可以依法拆除。</w:t>
      </w:r>
    </w:p>
    <w:p w14:paraId="33905F85">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94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r>
        <w:rPr>
          <w:rFonts w:hint="eastAsia" w:ascii="仿宋_GB2312" w:hAnsi="仿宋_GB2312" w:eastAsia="仿宋_GB2312" w:cs="仿宋_GB2312"/>
          <w:color w:val="auto"/>
          <w:sz w:val="32"/>
          <w:szCs w:val="32"/>
          <w:highlight w:val="none"/>
        </w:rPr>
        <w:t>农村村民未经批准或者采取欺骗手段骗取批准，非法占用农村宅基地建住宅的，按照《中华人民共和国土地管理法》第七十八条规定，由</w:t>
      </w:r>
      <w:del w:id="945" w:author="沉" w:date="2026-06-11T19:04:04Z">
        <w:r>
          <w:rPr>
            <w:rFonts w:hint="eastAsia" w:ascii="仿宋_GB2312" w:hAnsi="仿宋_GB2312" w:eastAsia="仿宋_GB2312" w:cs="仿宋_GB2312"/>
            <w:color w:val="auto"/>
            <w:sz w:val="32"/>
            <w:szCs w:val="32"/>
            <w:highlight w:val="none"/>
          </w:rPr>
          <w:delText>镇人民政府</w:delText>
        </w:r>
      </w:del>
      <w:ins w:id="946" w:author="沉" w:date="2026-06-11T19:04:04Z">
        <w:r>
          <w:rPr>
            <w:rFonts w:hint="eastAsia" w:ascii="仿宋_GB2312" w:hAnsi="仿宋_GB2312" w:eastAsia="仿宋_GB2312" w:cs="仿宋_GB2312"/>
            <w:color w:val="auto"/>
            <w:sz w:val="32"/>
            <w:szCs w:val="32"/>
            <w:highlight w:val="none"/>
            <w:lang w:eastAsia="zh-CN"/>
          </w:rPr>
          <w:t>属地</w:t>
        </w:r>
      </w:ins>
      <w:ins w:id="947" w:author="沉" w:date="2026-06-11T19:04:06Z">
        <w:r>
          <w:rPr>
            <w:rFonts w:hint="eastAsia" w:ascii="仿宋_GB2312" w:hAnsi="仿宋_GB2312" w:eastAsia="仿宋_GB2312" w:cs="仿宋_GB2312"/>
            <w:color w:val="auto"/>
            <w:sz w:val="32"/>
            <w:szCs w:val="32"/>
            <w:highlight w:val="none"/>
            <w:lang w:eastAsia="zh-CN"/>
          </w:rPr>
          <w:t>镇</w:t>
        </w:r>
      </w:ins>
      <w:ins w:id="948" w:author="沉" w:date="2026-06-11T19:04:17Z">
        <w:r>
          <w:rPr>
            <w:rFonts w:hint="eastAsia" w:ascii="仿宋_GB2312" w:hAnsi="仿宋_GB2312" w:eastAsia="仿宋_GB2312" w:cs="仿宋_GB2312"/>
            <w:color w:val="auto"/>
            <w:sz w:val="32"/>
            <w:szCs w:val="32"/>
            <w:highlight w:val="none"/>
            <w:lang w:eastAsia="zh-CN"/>
          </w:rPr>
          <w:t>人民</w:t>
        </w:r>
      </w:ins>
      <w:ins w:id="949" w:author="沉" w:date="2026-06-11T19:04:06Z">
        <w:r>
          <w:rPr>
            <w:rFonts w:hint="eastAsia" w:ascii="仿宋_GB2312" w:hAnsi="仿宋_GB2312" w:eastAsia="仿宋_GB2312" w:cs="仿宋_GB2312"/>
            <w:color w:val="auto"/>
            <w:sz w:val="32"/>
            <w:szCs w:val="32"/>
            <w:highlight w:val="none"/>
            <w:lang w:eastAsia="zh-CN"/>
          </w:rPr>
          <w:t>政府</w:t>
        </w:r>
      </w:ins>
      <w:r>
        <w:rPr>
          <w:rFonts w:hint="eastAsia" w:ascii="仿宋_GB2312" w:hAnsi="仿宋_GB2312" w:eastAsia="仿宋_GB2312" w:cs="仿宋_GB2312"/>
          <w:color w:val="auto"/>
          <w:sz w:val="32"/>
          <w:szCs w:val="32"/>
          <w:highlight w:val="none"/>
        </w:rPr>
        <w:t>责令退还非法占用的土地，限期拆除在非法占用的土地上新建的</w:t>
      </w:r>
      <w:r>
        <w:rPr>
          <w:rFonts w:hint="eastAsia" w:ascii="仿宋_GB2312" w:hAnsi="仿宋_GB2312" w:eastAsia="仿宋_GB2312" w:cs="仿宋_GB2312"/>
          <w:color w:val="auto"/>
          <w:sz w:val="32"/>
          <w:szCs w:val="32"/>
          <w:highlight w:val="none"/>
          <w:lang w:eastAsia="zh-CN"/>
        </w:rPr>
        <w:t>住宅。</w:t>
      </w:r>
    </w:p>
    <w:p w14:paraId="3C642090">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950"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0" w:firstLineChars="200"/>
            <w:jc w:val="both"/>
            <w:textAlignment w:val="auto"/>
          </w:pPr>
        </w:pPrChange>
      </w:pPr>
      <w:del w:id="951" w:author="沉" w:date="2026-06-12T11:20:40Z">
        <w:r>
          <w:rPr>
            <w:rFonts w:hint="eastAsia" w:ascii="仿宋_GB2312" w:hAnsi="仿宋_GB2312" w:eastAsia="仿宋_GB2312" w:cs="仿宋_GB2312"/>
            <w:color w:val="auto"/>
            <w:sz w:val="32"/>
            <w:szCs w:val="32"/>
            <w:highlight w:val="none"/>
          </w:rPr>
          <w:delText>对</w:delText>
        </w:r>
      </w:del>
      <w:r>
        <w:rPr>
          <w:rFonts w:hint="eastAsia" w:ascii="仿宋_GB2312" w:hAnsi="仿宋_GB2312" w:eastAsia="仿宋_GB2312" w:cs="仿宋_GB2312"/>
          <w:color w:val="auto"/>
          <w:sz w:val="32"/>
          <w:szCs w:val="32"/>
          <w:highlight w:val="none"/>
        </w:rPr>
        <w:t>依法应当办理施工许可证的农村住宅工程项目，未依法取得施工许可证</w:t>
      </w:r>
      <w:ins w:id="952" w:author="沉" w:date="2026-06-12T11:06:29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或</w:t>
      </w:r>
      <w:del w:id="953" w:author="沉" w:date="2026-06-12T11:06:30Z">
        <w:r>
          <w:rPr>
            <w:rFonts w:hint="eastAsia" w:ascii="仿宋_GB2312" w:hAnsi="仿宋_GB2312" w:eastAsia="仿宋_GB2312" w:cs="仿宋_GB2312"/>
            <w:color w:val="auto"/>
            <w:sz w:val="32"/>
            <w:szCs w:val="32"/>
            <w:highlight w:val="none"/>
          </w:rPr>
          <w:delText>者</w:delText>
        </w:r>
      </w:del>
      <w:r>
        <w:rPr>
          <w:rFonts w:hint="eastAsia" w:ascii="仿宋_GB2312" w:hAnsi="仿宋_GB2312" w:eastAsia="仿宋_GB2312" w:cs="仿宋_GB2312"/>
          <w:color w:val="auto"/>
          <w:sz w:val="32"/>
          <w:szCs w:val="32"/>
          <w:highlight w:val="none"/>
        </w:rPr>
        <w:t>为规避办理施工许可证将工程项目分解后擅自施工的，依据《建设工程质量管理条例》《建筑工程施工许可管理办法》的规定予以处罚。</w:t>
      </w:r>
    </w:p>
    <w:p w14:paraId="0C25CABB">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954"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第四十九条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建设单位或者个人对责令限期拆除的行政处罚决定，在期限届满前，未提起行政复议申请、</w:t>
      </w:r>
      <w:del w:id="955" w:author="沉" w:date="2026-06-11T19:06:14Z">
        <w:r>
          <w:rPr>
            <w:rFonts w:hint="eastAsia" w:ascii="仿宋_GB2312" w:hAnsi="仿宋_GB2312" w:eastAsia="仿宋_GB2312" w:cs="仿宋_GB2312"/>
            <w:color w:val="auto"/>
            <w:sz w:val="32"/>
            <w:szCs w:val="32"/>
            <w:highlight w:val="none"/>
          </w:rPr>
          <w:delText>又</w:delText>
        </w:r>
      </w:del>
      <w:ins w:id="956" w:author="沉" w:date="2026-06-11T19:06:14Z">
        <w:r>
          <w:rPr>
            <w:rFonts w:hint="eastAsia" w:ascii="仿宋_GB2312" w:hAnsi="仿宋_GB2312" w:eastAsia="仿宋_GB2312" w:cs="仿宋_GB2312"/>
            <w:color w:val="auto"/>
            <w:sz w:val="32"/>
            <w:szCs w:val="32"/>
            <w:highlight w:val="none"/>
            <w:lang w:eastAsia="zh-CN"/>
          </w:rPr>
          <w:t>也</w:t>
        </w:r>
      </w:ins>
      <w:r>
        <w:rPr>
          <w:rFonts w:hint="eastAsia" w:ascii="仿宋_GB2312" w:hAnsi="仿宋_GB2312" w:eastAsia="仿宋_GB2312" w:cs="仿宋_GB2312"/>
          <w:color w:val="auto"/>
          <w:sz w:val="32"/>
          <w:szCs w:val="32"/>
          <w:highlight w:val="none"/>
        </w:rPr>
        <w:t>不起诉且不自行拆除的，由有关单位依法处理。</w:t>
      </w:r>
    </w:p>
    <w:p w14:paraId="5D707AE4">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957"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第五十条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建设、勘察、设计、施工、监理等参建各方依法承担农村住宅建设工程质量安全责任。存在违法行为的，依照建设工程质量安全管理有关法律法规和规章予以处罚。</w:t>
      </w:r>
    </w:p>
    <w:p w14:paraId="036D7026">
      <w:pPr>
        <w:pStyle w:val="3"/>
        <w:keepNext/>
        <w:keepLines/>
        <w:pageBreakBefore w:val="0"/>
        <w:widowControl w:val="0"/>
        <w:kinsoku/>
        <w:wordWrap/>
        <w:overflowPunct/>
        <w:topLinePunct w:val="0"/>
        <w:autoSpaceDE/>
        <w:autoSpaceDN/>
        <w:bidi w:val="0"/>
        <w:adjustRightInd/>
        <w:snapToGrid/>
        <w:spacing w:before="0" w:beforeLines="200" w:beforeAutospacing="0" w:after="0" w:afterAutospacing="0" w:line="540" w:lineRule="exact"/>
        <w:ind w:left="0" w:right="0" w:firstLine="0" w:firstLineChars="0"/>
        <w:jc w:val="center"/>
        <w:textAlignment w:val="auto"/>
        <w:rPr>
          <w:rFonts w:hint="eastAsia" w:ascii="仿宋" w:hAnsi="仿宋" w:eastAsia="黑体" w:cstheme="minorBidi"/>
          <w:b/>
          <w:bCs/>
          <w:color w:val="auto"/>
          <w:kern w:val="44"/>
          <w:sz w:val="32"/>
          <w:szCs w:val="24"/>
          <w:highlight w:val="none"/>
          <w:lang w:eastAsia="zh-CN"/>
        </w:rPr>
        <w:pPrChange w:id="958" w:author="Administrator" w:date="2026-06-13T13:31:31Z">
          <w:pPr>
            <w:pStyle w:val="3"/>
            <w:keepNext/>
            <w:keepLines/>
            <w:pageBreakBefore w:val="0"/>
            <w:widowControl w:val="0"/>
            <w:kinsoku/>
            <w:wordWrap/>
            <w:overflowPunct/>
            <w:topLinePunct w:val="0"/>
            <w:autoSpaceDE/>
            <w:autoSpaceDN/>
            <w:bidi w:val="0"/>
            <w:adjustRightInd/>
            <w:snapToGrid/>
            <w:spacing w:before="0" w:beforeLines="200" w:beforeAutospacing="0" w:after="0" w:afterAutospacing="0" w:line="540" w:lineRule="exact"/>
            <w:ind w:left="0" w:right="0" w:firstLine="0" w:firstLineChars="0"/>
            <w:jc w:val="center"/>
            <w:textAlignment w:val="auto"/>
          </w:pPr>
        </w:pPrChange>
      </w:pPr>
      <w:r>
        <w:rPr>
          <w:rFonts w:hint="eastAsia" w:ascii="仿宋" w:hAnsi="仿宋" w:eastAsia="黑体" w:cstheme="minorBidi"/>
          <w:b/>
          <w:bCs/>
          <w:color w:val="auto"/>
          <w:kern w:val="44"/>
          <w:sz w:val="32"/>
          <w:szCs w:val="24"/>
          <w:highlight w:val="none"/>
          <w:lang w:eastAsia="zh-CN"/>
        </w:rPr>
        <w:t>第七章</w:t>
      </w:r>
      <w:r>
        <w:rPr>
          <w:rFonts w:hint="eastAsia" w:ascii="仿宋" w:hAnsi="仿宋" w:eastAsia="黑体" w:cstheme="minorBidi"/>
          <w:b/>
          <w:bCs/>
          <w:color w:val="auto"/>
          <w:kern w:val="44"/>
          <w:sz w:val="32"/>
          <w:szCs w:val="24"/>
          <w:highlight w:val="none"/>
          <w:lang w:val="en-US" w:eastAsia="zh-CN"/>
        </w:rPr>
        <w:t xml:space="preserve"> </w:t>
      </w:r>
      <w:r>
        <w:rPr>
          <w:rFonts w:hint="eastAsia" w:ascii="仿宋" w:hAnsi="仿宋" w:eastAsia="黑体" w:cstheme="minorBidi"/>
          <w:b/>
          <w:bCs/>
          <w:color w:val="auto"/>
          <w:kern w:val="44"/>
          <w:sz w:val="32"/>
          <w:szCs w:val="24"/>
          <w:highlight w:val="none"/>
          <w:lang w:eastAsia="zh-CN"/>
        </w:rPr>
        <w:t>附</w:t>
      </w:r>
      <w:r>
        <w:rPr>
          <w:rFonts w:hint="eastAsia" w:ascii="仿宋" w:hAnsi="仿宋" w:eastAsia="黑体" w:cstheme="minorBidi"/>
          <w:b/>
          <w:bCs/>
          <w:color w:val="auto"/>
          <w:kern w:val="44"/>
          <w:sz w:val="32"/>
          <w:szCs w:val="24"/>
          <w:highlight w:val="none"/>
          <w:lang w:val="en-US" w:eastAsia="zh-CN"/>
        </w:rPr>
        <w:t xml:space="preserve"> </w:t>
      </w:r>
      <w:r>
        <w:rPr>
          <w:rFonts w:hint="eastAsia" w:ascii="仿宋" w:hAnsi="仿宋" w:eastAsia="黑体" w:cstheme="minorBidi"/>
          <w:b/>
          <w:bCs/>
          <w:color w:val="auto"/>
          <w:kern w:val="44"/>
          <w:sz w:val="32"/>
          <w:szCs w:val="24"/>
          <w:highlight w:val="none"/>
          <w:lang w:eastAsia="zh-CN"/>
        </w:rPr>
        <w:t>则</w:t>
      </w:r>
    </w:p>
    <w:p w14:paraId="368455C9">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959"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第五十一条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本办法由市农业农村</w:t>
      </w:r>
      <w:ins w:id="960" w:author="沉" w:date="2026-06-11T19:08:04Z">
        <w:r>
          <w:rPr>
            <w:rFonts w:hint="eastAsia" w:ascii="仿宋_GB2312" w:hAnsi="仿宋_GB2312" w:eastAsia="仿宋_GB2312" w:cs="仿宋_GB2312"/>
            <w:color w:val="auto"/>
            <w:sz w:val="32"/>
            <w:szCs w:val="32"/>
            <w:highlight w:val="none"/>
            <w:lang w:eastAsia="zh-CN"/>
          </w:rPr>
          <w:t>局</w:t>
        </w:r>
      </w:ins>
      <w:r>
        <w:rPr>
          <w:rFonts w:hint="eastAsia" w:ascii="仿宋_GB2312" w:hAnsi="仿宋_GB2312" w:eastAsia="仿宋_GB2312" w:cs="仿宋_GB2312"/>
          <w:color w:val="auto"/>
          <w:sz w:val="32"/>
          <w:szCs w:val="32"/>
          <w:highlight w:val="none"/>
        </w:rPr>
        <w:t>、</w:t>
      </w:r>
      <w:ins w:id="961" w:author="沉" w:date="2026-06-11T19:08:50Z">
        <w:r>
          <w:rPr>
            <w:rFonts w:hint="eastAsia" w:ascii="仿宋_GB2312" w:hAnsi="仿宋_GB2312" w:eastAsia="仿宋_GB2312" w:cs="仿宋_GB2312"/>
            <w:color w:val="auto"/>
            <w:sz w:val="32"/>
            <w:szCs w:val="32"/>
            <w:highlight w:val="none"/>
            <w:lang w:eastAsia="zh-CN"/>
          </w:rPr>
          <w:t>市</w:t>
        </w:r>
      </w:ins>
      <w:r>
        <w:rPr>
          <w:rFonts w:hint="eastAsia" w:ascii="仿宋_GB2312" w:hAnsi="仿宋_GB2312" w:eastAsia="仿宋_GB2312" w:cs="仿宋_GB2312"/>
          <w:color w:val="auto"/>
          <w:sz w:val="32"/>
          <w:szCs w:val="32"/>
          <w:highlight w:val="none"/>
        </w:rPr>
        <w:t>自然资源</w:t>
      </w:r>
      <w:ins w:id="962" w:author="沉" w:date="2026-06-11T19:08:08Z">
        <w:r>
          <w:rPr>
            <w:rFonts w:hint="eastAsia" w:ascii="仿宋_GB2312" w:hAnsi="仿宋_GB2312" w:eastAsia="仿宋_GB2312" w:cs="仿宋_GB2312"/>
            <w:color w:val="auto"/>
            <w:sz w:val="32"/>
            <w:szCs w:val="32"/>
            <w:highlight w:val="none"/>
            <w:lang w:eastAsia="zh-CN"/>
          </w:rPr>
          <w:t>局</w:t>
        </w:r>
      </w:ins>
      <w:r>
        <w:rPr>
          <w:rFonts w:hint="eastAsia" w:ascii="仿宋_GB2312" w:hAnsi="仿宋_GB2312" w:eastAsia="仿宋_GB2312" w:cs="仿宋_GB2312"/>
          <w:color w:val="auto"/>
          <w:sz w:val="32"/>
          <w:szCs w:val="32"/>
          <w:highlight w:val="none"/>
        </w:rPr>
        <w:t>、</w:t>
      </w:r>
      <w:ins w:id="963" w:author="沉" w:date="2026-06-11T19:08:53Z">
        <w:r>
          <w:rPr>
            <w:rFonts w:hint="eastAsia" w:ascii="仿宋_GB2312" w:hAnsi="仿宋_GB2312" w:eastAsia="仿宋_GB2312" w:cs="仿宋_GB2312"/>
            <w:color w:val="auto"/>
            <w:sz w:val="32"/>
            <w:szCs w:val="32"/>
            <w:highlight w:val="none"/>
            <w:lang w:eastAsia="zh-CN"/>
          </w:rPr>
          <w:t>市</w:t>
        </w:r>
      </w:ins>
      <w:r>
        <w:rPr>
          <w:rFonts w:hint="eastAsia" w:ascii="仿宋_GB2312" w:hAnsi="仿宋_GB2312" w:eastAsia="仿宋_GB2312" w:cs="仿宋_GB2312"/>
          <w:color w:val="auto"/>
          <w:sz w:val="32"/>
          <w:szCs w:val="32"/>
          <w:highlight w:val="none"/>
        </w:rPr>
        <w:t>住房城乡建设</w:t>
      </w:r>
      <w:del w:id="964" w:author="沉" w:date="2026-06-11T19:08:12Z">
        <w:r>
          <w:rPr>
            <w:rFonts w:hint="eastAsia" w:ascii="仿宋_GB2312" w:hAnsi="仿宋_GB2312" w:eastAsia="仿宋_GB2312" w:cs="仿宋_GB2312"/>
            <w:color w:val="auto"/>
            <w:sz w:val="32"/>
            <w:szCs w:val="32"/>
            <w:highlight w:val="none"/>
          </w:rPr>
          <w:delText>等行政部门</w:delText>
        </w:r>
      </w:del>
      <w:ins w:id="965" w:author="沉" w:date="2026-06-11T19:08:12Z">
        <w:r>
          <w:rPr>
            <w:rFonts w:hint="eastAsia" w:ascii="仿宋_GB2312" w:hAnsi="仿宋_GB2312" w:eastAsia="仿宋_GB2312" w:cs="仿宋_GB2312"/>
            <w:color w:val="auto"/>
            <w:sz w:val="32"/>
            <w:szCs w:val="32"/>
            <w:highlight w:val="none"/>
            <w:lang w:eastAsia="zh-CN"/>
          </w:rPr>
          <w:t>局</w:t>
        </w:r>
      </w:ins>
      <w:r>
        <w:rPr>
          <w:rFonts w:hint="eastAsia" w:ascii="仿宋_GB2312" w:hAnsi="仿宋_GB2312" w:eastAsia="仿宋_GB2312" w:cs="仿宋_GB2312"/>
          <w:color w:val="auto"/>
          <w:sz w:val="32"/>
          <w:szCs w:val="32"/>
          <w:highlight w:val="none"/>
          <w:lang w:eastAsia="zh-CN"/>
        </w:rPr>
        <w:t>和市城市管理和综合执法局等部门</w:t>
      </w:r>
      <w:del w:id="966" w:author="沉" w:date="2026-06-11T19:08:59Z">
        <w:r>
          <w:rPr>
            <w:rFonts w:hint="eastAsia" w:ascii="仿宋_GB2312" w:hAnsi="仿宋_GB2312" w:eastAsia="仿宋_GB2312" w:cs="仿宋_GB2312"/>
            <w:color w:val="auto"/>
            <w:sz w:val="32"/>
            <w:szCs w:val="32"/>
            <w:highlight w:val="none"/>
          </w:rPr>
          <w:delText>根据各自职能范围进行</w:delText>
        </w:r>
      </w:del>
      <w:ins w:id="967" w:author="沉" w:date="2026-06-11T19:08:59Z">
        <w:r>
          <w:rPr>
            <w:rFonts w:hint="eastAsia" w:ascii="仿宋_GB2312" w:hAnsi="仿宋_GB2312" w:eastAsia="仿宋_GB2312" w:cs="仿宋_GB2312"/>
            <w:color w:val="auto"/>
            <w:sz w:val="32"/>
            <w:szCs w:val="32"/>
            <w:highlight w:val="none"/>
            <w:lang w:eastAsia="zh-CN"/>
          </w:rPr>
          <w:t>负责</w:t>
        </w:r>
      </w:ins>
      <w:r>
        <w:rPr>
          <w:rFonts w:hint="eastAsia" w:ascii="仿宋_GB2312" w:hAnsi="仿宋_GB2312" w:eastAsia="仿宋_GB2312" w:cs="仿宋_GB2312"/>
          <w:color w:val="auto"/>
          <w:sz w:val="32"/>
          <w:szCs w:val="32"/>
          <w:highlight w:val="none"/>
        </w:rPr>
        <w:t>解释。</w:t>
      </w:r>
    </w:p>
    <w:p w14:paraId="4A419771">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968"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第五十二条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本市街道办事处管辖范围内的农村宅基地和住宅建设管理</w:t>
      </w:r>
      <w:ins w:id="969" w:author="沉" w:date="2026-06-11T19:10:03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rPr>
        <w:t>参照本</w:t>
      </w:r>
      <w:del w:id="970" w:author="沉" w:date="2026-06-11T19:09:28Z">
        <w:r>
          <w:rPr>
            <w:rFonts w:hint="eastAsia" w:ascii="仿宋_GB2312" w:hAnsi="仿宋_GB2312" w:eastAsia="仿宋_GB2312" w:cs="仿宋_GB2312"/>
            <w:color w:val="auto"/>
            <w:sz w:val="32"/>
            <w:szCs w:val="32"/>
            <w:highlight w:val="none"/>
          </w:rPr>
          <w:delText>暂行</w:delText>
        </w:r>
      </w:del>
      <w:r>
        <w:rPr>
          <w:rFonts w:hint="eastAsia" w:ascii="仿宋_GB2312" w:hAnsi="仿宋_GB2312" w:eastAsia="仿宋_GB2312" w:cs="仿宋_GB2312"/>
          <w:color w:val="auto"/>
          <w:sz w:val="32"/>
          <w:szCs w:val="32"/>
          <w:highlight w:val="none"/>
        </w:rPr>
        <w:t>办法规定</w:t>
      </w:r>
      <w:r>
        <w:rPr>
          <w:rFonts w:hint="eastAsia" w:ascii="仿宋_GB2312" w:hAnsi="仿宋_GB2312" w:eastAsia="仿宋_GB2312" w:cs="仿宋_GB2312"/>
          <w:color w:val="auto"/>
          <w:sz w:val="32"/>
          <w:szCs w:val="32"/>
          <w:highlight w:val="none"/>
          <w:lang w:eastAsia="zh-CN"/>
        </w:rPr>
        <w:t>执行</w:t>
      </w:r>
      <w:r>
        <w:rPr>
          <w:rFonts w:hint="eastAsia" w:ascii="仿宋_GB2312" w:hAnsi="仿宋_GB2312" w:eastAsia="仿宋_GB2312" w:cs="仿宋_GB2312"/>
          <w:color w:val="auto"/>
          <w:sz w:val="32"/>
          <w:szCs w:val="32"/>
          <w:highlight w:val="none"/>
        </w:rPr>
        <w:t>。</w:t>
      </w:r>
    </w:p>
    <w:p w14:paraId="363D9833">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Change w:id="971" w:author="Administrator" w:date="2026-06-13T13:31:31Z">
          <w:pPr>
            <w:pageBreakBefore w:val="0"/>
            <w:widowControl w:val="0"/>
            <w:kinsoku/>
            <w:wordWrap/>
            <w:overflowPunct/>
            <w:topLinePunct w:val="0"/>
            <w:autoSpaceDE/>
            <w:autoSpaceDN/>
            <w:bidi w:val="0"/>
            <w:adjustRightInd/>
            <w:snapToGrid/>
            <w:spacing w:after="0" w:line="540" w:lineRule="exact"/>
            <w:ind w:left="0" w:right="0" w:firstLine="643" w:firstLineChars="200"/>
            <w:jc w:val="both"/>
            <w:textAlignment w:val="auto"/>
          </w:pPr>
        </w:pPrChange>
      </w:pPr>
      <w:r>
        <w:rPr>
          <w:rFonts w:hint="eastAsia" w:ascii="仿宋_GB2312" w:hAnsi="仿宋_GB2312" w:eastAsia="仿宋_GB2312" w:cs="仿宋_GB2312"/>
          <w:b/>
          <w:bCs/>
          <w:color w:val="auto"/>
          <w:sz w:val="32"/>
          <w:szCs w:val="32"/>
          <w:highlight w:val="none"/>
        </w:rPr>
        <w:t>第五十三条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本办法自</w:t>
      </w:r>
      <w:r>
        <w:rPr>
          <w:rFonts w:hint="eastAsia" w:ascii="仿宋_GB2312" w:hAnsi="仿宋_GB2312" w:eastAsia="仿宋_GB2312" w:cs="仿宋_GB2312"/>
          <w:color w:val="auto"/>
          <w:sz w:val="32"/>
          <w:szCs w:val="32"/>
          <w:highlight w:val="none"/>
          <w:lang w:val="en-US" w:eastAsia="zh-CN"/>
        </w:rPr>
        <w:t>20XX年  月  日</w:t>
      </w:r>
      <w:r>
        <w:rPr>
          <w:rFonts w:hint="eastAsia" w:ascii="仿宋_GB2312" w:hAnsi="仿宋_GB2312" w:eastAsia="仿宋_GB2312" w:cs="仿宋_GB2312"/>
          <w:color w:val="auto"/>
          <w:sz w:val="32"/>
          <w:szCs w:val="32"/>
          <w:highlight w:val="none"/>
        </w:rPr>
        <w:t>起施行，有效期</w:t>
      </w:r>
      <w:r>
        <w:rPr>
          <w:rFonts w:hint="eastAsia" w:ascii="仿宋_GB2312" w:hAnsi="仿宋_GB2312" w:eastAsia="仿宋_GB2312" w:cs="仿宋_GB2312"/>
          <w:color w:val="auto"/>
          <w:sz w:val="32"/>
          <w:szCs w:val="32"/>
          <w:highlight w:val="none"/>
          <w:lang w:eastAsia="zh-CN"/>
        </w:rPr>
        <w:t>至</w:t>
      </w:r>
      <w:r>
        <w:rPr>
          <w:rFonts w:hint="eastAsia" w:ascii="仿宋_GB2312" w:hAnsi="仿宋_GB2312" w:eastAsia="仿宋_GB2312" w:cs="仿宋_GB2312"/>
          <w:color w:val="auto"/>
          <w:sz w:val="32"/>
          <w:szCs w:val="32"/>
          <w:highlight w:val="none"/>
          <w:lang w:val="en-US" w:eastAsia="zh-CN"/>
        </w:rPr>
        <w:t>20XX年  月  日</w:t>
      </w:r>
      <w:r>
        <w:rPr>
          <w:rFonts w:hint="eastAsia" w:ascii="仿宋_GB2312" w:hAnsi="仿宋_GB2312" w:eastAsia="仿宋_GB2312" w:cs="仿宋_GB2312"/>
          <w:color w:val="auto"/>
          <w:sz w:val="32"/>
          <w:szCs w:val="32"/>
          <w:highlight w:val="none"/>
        </w:rPr>
        <w:t>。</w:t>
      </w:r>
    </w:p>
    <w:p w14:paraId="4C3248D6">
      <w:pPr>
        <w:pageBreakBefore w:val="0"/>
        <w:widowControl/>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
    </w:p>
    <w:p w14:paraId="47144D49">
      <w:pPr>
        <w:pageBreakBefore w:val="0"/>
        <w:widowControl/>
        <w:kinsoku/>
        <w:wordWrap/>
        <w:overflowPunct/>
        <w:topLinePunct w:val="0"/>
        <w:autoSpaceDE/>
        <w:autoSpaceDN/>
        <w:bidi w:val="0"/>
        <w:adjustRightInd/>
        <w:snapToGrid/>
        <w:spacing w:after="0" w:line="54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
    </w:p>
    <w:p w14:paraId="60CDDB54">
      <w:pPr>
        <w:pageBreakBefore w:val="0"/>
        <w:widowControl/>
        <w:kinsoku/>
        <w:wordWrap/>
        <w:overflowPunct/>
        <w:topLinePunct w:val="0"/>
        <w:autoSpaceDE/>
        <w:autoSpaceDN/>
        <w:bidi w:val="0"/>
        <w:adjustRightInd/>
        <w:snapToGrid/>
        <w:spacing w:after="0" w:line="540" w:lineRule="exact"/>
        <w:ind w:left="1918" w:leftChars="290" w:right="0" w:hanging="1280" w:hangingChars="4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附件：1</w:t>
      </w:r>
      <w:r>
        <w:rPr>
          <w:rFonts w:hint="eastAsia" w:ascii="仿宋_GB2312" w:hAnsi="仿宋_GB2312" w:eastAsia="仿宋_GB2312" w:cs="仿宋_GB2312"/>
          <w:color w:val="auto"/>
          <w:sz w:val="32"/>
          <w:szCs w:val="32"/>
          <w:highlight w:val="none"/>
          <w:lang w:val="en-US" w:eastAsia="zh-CN"/>
        </w:rPr>
        <w:t>.农村宅基地和住宅建设（规划许可和开工建设）申请表</w:t>
      </w:r>
    </w:p>
    <w:p w14:paraId="7AC15EA7">
      <w:pPr>
        <w:pageBreakBefore w:val="0"/>
        <w:widowControl/>
        <w:kinsoku/>
        <w:wordWrap/>
        <w:overflowPunct/>
        <w:topLinePunct w:val="0"/>
        <w:autoSpaceDE/>
        <w:autoSpaceDN/>
        <w:bidi w:val="0"/>
        <w:adjustRightInd/>
        <w:snapToGrid/>
        <w:spacing w:after="0" w:line="540" w:lineRule="exact"/>
        <w:ind w:left="1915" w:leftChars="725" w:right="0" w:hanging="320" w:hangingChars="1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农村宅基地使用</w:t>
      </w:r>
      <w:r>
        <w:rPr>
          <w:rFonts w:hint="eastAsia" w:ascii="仿宋_GB2312" w:hAnsi="仿宋_GB2312" w:eastAsia="仿宋_GB2312" w:cs="仿宋_GB2312"/>
          <w:color w:val="auto"/>
          <w:sz w:val="32"/>
          <w:szCs w:val="32"/>
          <w:highlight w:val="none"/>
          <w:lang w:eastAsia="zh-CN"/>
        </w:rPr>
        <w:t>和住宅建设承诺书</w:t>
      </w:r>
    </w:p>
    <w:p w14:paraId="60AA0A28">
      <w:pPr>
        <w:keepNext w:val="0"/>
        <w:keepLines w:val="0"/>
        <w:pageBreakBefore w:val="0"/>
        <w:widowControl/>
        <w:numPr>
          <w:ilvl w:val="0"/>
          <w:numId w:val="0"/>
        </w:numPr>
        <w:kinsoku/>
        <w:wordWrap/>
        <w:overflowPunct/>
        <w:topLinePunct w:val="0"/>
        <w:autoSpaceDE/>
        <w:autoSpaceDN/>
        <w:bidi w:val="0"/>
        <w:adjustRightInd/>
        <w:snapToGrid/>
        <w:spacing w:after="0" w:line="540" w:lineRule="exact"/>
        <w:ind w:left="0" w:leftChars="0" w:right="0" w:rightChars="0" w:firstLine="1600" w:firstLineChars="5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3.农房建设（规划许可、竣工验收）验收意见表</w:t>
      </w:r>
    </w:p>
    <w:p w14:paraId="6FB9D3F4">
      <w:pPr>
        <w:pageBreakBefore w:val="0"/>
        <w:widowControl/>
        <w:numPr>
          <w:ilvl w:val="0"/>
          <w:numId w:val="0"/>
        </w:numPr>
        <w:kinsoku/>
        <w:wordWrap/>
        <w:overflowPunct/>
        <w:topLinePunct w:val="0"/>
        <w:autoSpaceDE/>
        <w:autoSpaceDN/>
        <w:bidi w:val="0"/>
        <w:adjustRightInd/>
        <w:snapToGrid/>
        <w:spacing w:after="0" w:line="540" w:lineRule="exact"/>
        <w:ind w:right="0" w:rightChars="0" w:firstLine="1600" w:firstLineChars="5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乡村建设规划许可证</w:t>
      </w:r>
    </w:p>
    <w:p w14:paraId="39E5B09B">
      <w:pPr>
        <w:pageBreakBefore w:val="0"/>
        <w:widowControl/>
        <w:numPr>
          <w:ilvl w:val="0"/>
          <w:numId w:val="0"/>
        </w:numPr>
        <w:kinsoku/>
        <w:wordWrap/>
        <w:overflowPunct/>
        <w:topLinePunct w:val="0"/>
        <w:autoSpaceDE/>
        <w:autoSpaceDN/>
        <w:bidi w:val="0"/>
        <w:adjustRightInd/>
        <w:snapToGrid/>
        <w:spacing w:after="0" w:line="540" w:lineRule="exact"/>
        <w:ind w:left="0" w:leftChars="0" w:right="0" w:rightChars="0" w:firstLine="1600" w:firstLineChars="5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农村宅基地批准书</w:t>
      </w:r>
    </w:p>
    <w:p w14:paraId="2DA6097D">
      <w:pPr>
        <w:numPr>
          <w:ilvl w:val="0"/>
          <w:numId w:val="0"/>
        </w:numPr>
        <w:spacing w:after="0" w:line="540" w:lineRule="exact"/>
        <w:ind w:left="1915" w:leftChars="725" w:hanging="320" w:hangingChars="1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6.农村宅基地和住宅建设（规划许可和开工建设）审批流程指引</w:t>
      </w:r>
    </w:p>
    <w:p w14:paraId="36FDEF48">
      <w:pPr>
        <w:keepNext/>
        <w:keepLines/>
        <w:pageBreakBefore w:val="0"/>
        <w:widowControl/>
        <w:kinsoku/>
        <w:wordWrap/>
        <w:overflowPunct/>
        <w:topLinePunct w:val="0"/>
        <w:autoSpaceDE/>
        <w:autoSpaceDN/>
        <w:bidi w:val="0"/>
        <w:adjustRightInd/>
        <w:snapToGrid/>
        <w:spacing w:after="0"/>
        <w:ind w:left="0" w:leftChars="0" w:right="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5889C1D3">
      <w:pPr>
        <w:pStyle w:val="3"/>
        <w:keepNext/>
        <w:keepLines/>
        <w:pageBreakBefore w:val="0"/>
        <w:widowControl/>
        <w:kinsoku/>
        <w:wordWrap/>
        <w:overflowPunct/>
        <w:topLinePunct w:val="0"/>
        <w:autoSpaceDE/>
        <w:autoSpaceDN/>
        <w:bidi w:val="0"/>
        <w:adjustRightInd/>
        <w:snapToGrid/>
        <w:spacing w:after="0" w:line="540" w:lineRule="exact"/>
        <w:ind w:left="0" w:leftChars="0" w:right="0" w:firstLine="0" w:firstLineChars="0"/>
        <w:jc w:val="both"/>
        <w:textAlignment w:val="auto"/>
        <w:rPr>
          <w:ins w:id="972" w:author="沉" w:date="2026-06-12T16:17:15Z"/>
          <w:rFonts w:hint="eastAsia" w:ascii="仿宋_GB2312" w:hAnsi="仿宋_GB2312" w:eastAsia="仿宋_GB2312" w:cs="仿宋_GB2312"/>
          <w:color w:val="auto"/>
          <w:sz w:val="32"/>
          <w:szCs w:val="32"/>
          <w:highlight w:val="none"/>
        </w:rPr>
        <w:sectPr>
          <w:footerReference r:id="rId7" w:type="first"/>
          <w:footerReference r:id="rId5" w:type="default"/>
          <w:footerReference r:id="rId6" w:type="even"/>
          <w:pgSz w:w="11904" w:h="16838"/>
          <w:pgMar w:top="1440" w:right="1440" w:bottom="1440" w:left="1440" w:header="720" w:footer="720" w:gutter="0"/>
          <w:pgNumType w:fmt="numberInDash" w:start="1"/>
          <w:cols w:space="720" w:num="1"/>
        </w:sectPr>
      </w:pPr>
    </w:p>
    <w:p w14:paraId="1EFEA8E3">
      <w:pPr>
        <w:pStyle w:val="3"/>
        <w:keepNext/>
        <w:keepLines/>
        <w:pageBreakBefore w:val="0"/>
        <w:widowControl/>
        <w:kinsoku/>
        <w:wordWrap/>
        <w:overflowPunct/>
        <w:topLinePunct w:val="0"/>
        <w:autoSpaceDE/>
        <w:autoSpaceDN/>
        <w:bidi w:val="0"/>
        <w:adjustRightInd/>
        <w:snapToGrid/>
        <w:spacing w:after="0" w:line="540" w:lineRule="exact"/>
        <w:ind w:left="0" w:leftChars="0" w:right="0" w:firstLine="0" w:firstLineChars="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附件1</w:t>
      </w:r>
      <w:r>
        <w:rPr>
          <w:rFonts w:hint="eastAsia" w:ascii="仿宋_GB2312" w:hAnsi="仿宋_GB2312" w:eastAsia="仿宋_GB2312" w:cs="仿宋_GB2312"/>
          <w:color w:val="auto"/>
          <w:sz w:val="32"/>
          <w:szCs w:val="32"/>
          <w:highlight w:val="none"/>
          <w:lang w:eastAsia="zh-CN"/>
        </w:rPr>
        <w:t>：</w:t>
      </w:r>
    </w:p>
    <w:p w14:paraId="21A08636">
      <w:pPr>
        <w:keepNext w:val="0"/>
        <w:keepLines w:val="0"/>
        <w:pageBreakBefore w:val="0"/>
        <w:widowControl w:val="0"/>
        <w:kinsoku/>
        <w:wordWrap/>
        <w:overflowPunct/>
        <w:topLinePunct w:val="0"/>
        <w:autoSpaceDE/>
        <w:autoSpaceDN/>
        <w:bidi w:val="0"/>
        <w:adjustRightInd/>
        <w:snapToGrid/>
        <w:spacing w:before="0" w:beforeLines="50" w:after="0" w:afterLines="100" w:line="520" w:lineRule="exact"/>
        <w:jc w:val="center"/>
        <w:textAlignment w:val="auto"/>
        <w:rPr>
          <w:rFonts w:hint="eastAsia" w:ascii="Calibri" w:hAnsi="Calibri" w:eastAsia="宋体" w:cs="Times New Roman"/>
          <w:b/>
          <w:bCs/>
          <w:color w:val="auto"/>
          <w:sz w:val="36"/>
          <w:szCs w:val="36"/>
          <w:highlight w:val="none"/>
          <w:lang w:eastAsia="zh-CN"/>
        </w:rPr>
      </w:pPr>
      <w:r>
        <w:rPr>
          <w:rFonts w:ascii="Calibri" w:hAnsi="Calibri" w:eastAsia="宋体" w:cs="Times New Roman"/>
          <w:b/>
          <w:bCs/>
          <w:color w:val="auto"/>
          <w:sz w:val="36"/>
          <w:szCs w:val="36"/>
          <w:highlight w:val="none"/>
        </w:rPr>
        <w:t>农村宅基地和</w:t>
      </w:r>
      <w:r>
        <w:rPr>
          <w:rFonts w:hint="eastAsia" w:ascii="Calibri" w:hAnsi="Calibri" w:eastAsia="宋体" w:cs="Times New Roman"/>
          <w:b/>
          <w:bCs/>
          <w:color w:val="auto"/>
          <w:sz w:val="36"/>
          <w:szCs w:val="36"/>
          <w:highlight w:val="none"/>
          <w:lang w:eastAsia="zh-CN"/>
        </w:rPr>
        <w:t>住宅建设</w:t>
      </w:r>
    </w:p>
    <w:p w14:paraId="25D1CBEF">
      <w:pPr>
        <w:keepNext w:val="0"/>
        <w:keepLines w:val="0"/>
        <w:pageBreakBefore w:val="0"/>
        <w:widowControl w:val="0"/>
        <w:kinsoku/>
        <w:wordWrap/>
        <w:overflowPunct/>
        <w:topLinePunct w:val="0"/>
        <w:autoSpaceDE/>
        <w:autoSpaceDN/>
        <w:bidi w:val="0"/>
        <w:adjustRightInd/>
        <w:snapToGrid/>
        <w:spacing w:before="0" w:beforeLines="50" w:after="0" w:afterLines="100" w:line="520" w:lineRule="exact"/>
        <w:jc w:val="center"/>
        <w:textAlignment w:val="auto"/>
        <w:rPr>
          <w:rFonts w:ascii="Calibri" w:hAnsi="Calibri" w:eastAsia="宋体" w:cs="Times New Roman"/>
          <w:b/>
          <w:bCs/>
          <w:color w:val="auto"/>
          <w:sz w:val="36"/>
          <w:szCs w:val="36"/>
          <w:highlight w:val="none"/>
        </w:rPr>
      </w:pPr>
      <w:r>
        <w:rPr>
          <w:rFonts w:ascii="Calibri" w:hAnsi="Calibri" w:eastAsia="宋体" w:cs="Times New Roman"/>
          <w:b/>
          <w:bCs/>
          <w:color w:val="auto"/>
          <w:sz w:val="36"/>
          <w:szCs w:val="36"/>
          <w:highlight w:val="none"/>
        </w:rPr>
        <w:t>（规划许可</w:t>
      </w:r>
      <w:r>
        <w:rPr>
          <w:rFonts w:hint="eastAsia" w:ascii="Calibri" w:hAnsi="Calibri" w:eastAsia="宋体" w:cs="Times New Roman"/>
          <w:b/>
          <w:bCs/>
          <w:color w:val="auto"/>
          <w:sz w:val="36"/>
          <w:szCs w:val="36"/>
          <w:highlight w:val="none"/>
          <w:lang w:eastAsia="zh-CN"/>
        </w:rPr>
        <w:t>和开工建设</w:t>
      </w:r>
      <w:r>
        <w:rPr>
          <w:rFonts w:ascii="Calibri" w:hAnsi="Calibri" w:eastAsia="宋体" w:cs="Times New Roman"/>
          <w:b/>
          <w:bCs/>
          <w:color w:val="auto"/>
          <w:sz w:val="36"/>
          <w:szCs w:val="36"/>
          <w:highlight w:val="none"/>
        </w:rPr>
        <w:t>）申请表</w:t>
      </w:r>
    </w:p>
    <w:tbl>
      <w:tblPr>
        <w:tblStyle w:val="7"/>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17"/>
        <w:gridCol w:w="896"/>
        <w:gridCol w:w="528"/>
        <w:gridCol w:w="162"/>
        <w:gridCol w:w="328"/>
        <w:gridCol w:w="163"/>
        <w:gridCol w:w="826"/>
        <w:gridCol w:w="138"/>
        <w:gridCol w:w="289"/>
        <w:gridCol w:w="457"/>
        <w:gridCol w:w="360"/>
        <w:gridCol w:w="523"/>
        <w:gridCol w:w="442"/>
        <w:gridCol w:w="495"/>
        <w:gridCol w:w="402"/>
        <w:gridCol w:w="526"/>
        <w:gridCol w:w="200"/>
        <w:gridCol w:w="372"/>
        <w:gridCol w:w="1296"/>
        <w:tblGridChange w:id="973">
          <w:tblGrid>
            <w:gridCol w:w="917"/>
            <w:gridCol w:w="896"/>
            <w:gridCol w:w="253"/>
            <w:gridCol w:w="437"/>
            <w:gridCol w:w="328"/>
            <w:gridCol w:w="163"/>
            <w:gridCol w:w="826"/>
            <w:gridCol w:w="138"/>
            <w:gridCol w:w="289"/>
            <w:gridCol w:w="457"/>
            <w:gridCol w:w="360"/>
            <w:gridCol w:w="523"/>
            <w:gridCol w:w="442"/>
            <w:gridCol w:w="495"/>
            <w:gridCol w:w="402"/>
            <w:gridCol w:w="526"/>
            <w:gridCol w:w="200"/>
            <w:gridCol w:w="372"/>
            <w:gridCol w:w="1296"/>
          </w:tblGrid>
        </w:tblGridChange>
      </w:tblGrid>
      <w:tr w14:paraId="7F36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2" w:hRule="atLeast"/>
          <w:jc w:val="center"/>
        </w:trPr>
        <w:tc>
          <w:tcPr>
            <w:tcW w:w="917" w:type="dxa"/>
            <w:vMerge w:val="restart"/>
            <w:vAlign w:val="center"/>
          </w:tcPr>
          <w:p w14:paraId="7E7710DC">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申请户</w:t>
            </w:r>
          </w:p>
          <w:p w14:paraId="2FC8AADF">
            <w:pPr>
              <w:keepNext w:val="0"/>
              <w:keepLines w:val="0"/>
              <w:pageBreakBefore w:val="0"/>
              <w:widowControl w:val="0"/>
              <w:kinsoku/>
              <w:wordWrap/>
              <w:overflowPunct/>
              <w:topLinePunct w:val="0"/>
              <w:autoSpaceDE/>
              <w:autoSpaceDN/>
              <w:bidi w:val="0"/>
              <w:adjustRightInd/>
              <w:snapToGrid/>
              <w:spacing w:after="0" w:line="340" w:lineRule="exact"/>
              <w:ind w:left="80" w:firstLine="0"/>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主信息</w:t>
            </w:r>
          </w:p>
        </w:tc>
        <w:tc>
          <w:tcPr>
            <w:tcW w:w="896" w:type="dxa"/>
            <w:vAlign w:val="center"/>
          </w:tcPr>
          <w:p w14:paraId="52469920">
            <w:pPr>
              <w:widowControl w:val="0"/>
              <w:spacing w:after="0" w:line="34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姓名</w:t>
            </w:r>
          </w:p>
        </w:tc>
        <w:tc>
          <w:tcPr>
            <w:tcW w:w="1181" w:type="dxa"/>
            <w:gridSpan w:val="4"/>
            <w:vAlign w:val="center"/>
          </w:tcPr>
          <w:p w14:paraId="7737624A">
            <w:pPr>
              <w:widowControl w:val="0"/>
              <w:spacing w:after="0" w:line="240" w:lineRule="auto"/>
              <w:jc w:val="both"/>
              <w:rPr>
                <w:rFonts w:hint="eastAsia" w:ascii="微软雅黑" w:hAnsi="微软雅黑" w:eastAsia="微软雅黑" w:cs="微软雅黑"/>
                <w:color w:val="auto"/>
                <w:sz w:val="24"/>
                <w:szCs w:val="24"/>
                <w:highlight w:val="none"/>
              </w:rPr>
            </w:pPr>
          </w:p>
        </w:tc>
        <w:tc>
          <w:tcPr>
            <w:tcW w:w="826" w:type="dxa"/>
            <w:vAlign w:val="center"/>
          </w:tcPr>
          <w:p w14:paraId="721884A2">
            <w:pPr>
              <w:widowControl w:val="0"/>
              <w:spacing w:after="0" w:line="330" w:lineRule="exact"/>
              <w:ind w:left="8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性别</w:t>
            </w:r>
          </w:p>
        </w:tc>
        <w:tc>
          <w:tcPr>
            <w:tcW w:w="884" w:type="dxa"/>
            <w:gridSpan w:val="3"/>
            <w:vAlign w:val="center"/>
          </w:tcPr>
          <w:p w14:paraId="3F7F3112">
            <w:pPr>
              <w:widowControl w:val="0"/>
              <w:spacing w:after="0" w:line="240" w:lineRule="auto"/>
              <w:jc w:val="both"/>
              <w:rPr>
                <w:rFonts w:hint="eastAsia" w:ascii="微软雅黑" w:hAnsi="微软雅黑" w:eastAsia="微软雅黑" w:cs="微软雅黑"/>
                <w:color w:val="auto"/>
                <w:sz w:val="24"/>
                <w:szCs w:val="24"/>
                <w:highlight w:val="none"/>
              </w:rPr>
            </w:pPr>
          </w:p>
        </w:tc>
        <w:tc>
          <w:tcPr>
            <w:tcW w:w="883" w:type="dxa"/>
            <w:gridSpan w:val="2"/>
            <w:vAlign w:val="center"/>
          </w:tcPr>
          <w:p w14:paraId="5E2F0313">
            <w:pPr>
              <w:widowControl w:val="0"/>
              <w:spacing w:after="0" w:line="340" w:lineRule="exact"/>
              <w:ind w:left="8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年龄</w:t>
            </w:r>
          </w:p>
        </w:tc>
        <w:tc>
          <w:tcPr>
            <w:tcW w:w="937" w:type="dxa"/>
            <w:gridSpan w:val="2"/>
            <w:vAlign w:val="center"/>
          </w:tcPr>
          <w:p w14:paraId="651A4623">
            <w:pPr>
              <w:widowControl w:val="0"/>
              <w:spacing w:after="0" w:line="264" w:lineRule="exact"/>
              <w:jc w:val="righ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岁</w:t>
            </w:r>
          </w:p>
        </w:tc>
        <w:tc>
          <w:tcPr>
            <w:tcW w:w="1128" w:type="dxa"/>
            <w:gridSpan w:val="3"/>
            <w:vAlign w:val="center"/>
          </w:tcPr>
          <w:p w14:paraId="0BEEF25B">
            <w:pPr>
              <w:widowControl w:val="0"/>
              <w:spacing w:after="0" w:line="340" w:lineRule="exact"/>
              <w:ind w:left="6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联系电话</w:t>
            </w:r>
          </w:p>
        </w:tc>
        <w:tc>
          <w:tcPr>
            <w:tcW w:w="1668" w:type="dxa"/>
            <w:gridSpan w:val="2"/>
            <w:vAlign w:val="center"/>
          </w:tcPr>
          <w:p w14:paraId="1BB2769C">
            <w:pPr>
              <w:widowControl w:val="0"/>
              <w:spacing w:after="0" w:line="240" w:lineRule="auto"/>
              <w:jc w:val="both"/>
              <w:rPr>
                <w:rFonts w:hint="eastAsia" w:ascii="微软雅黑" w:hAnsi="微软雅黑" w:eastAsia="微软雅黑" w:cs="微软雅黑"/>
                <w:color w:val="auto"/>
                <w:sz w:val="24"/>
                <w:szCs w:val="24"/>
                <w:highlight w:val="none"/>
              </w:rPr>
            </w:pPr>
          </w:p>
        </w:tc>
      </w:tr>
      <w:tr w14:paraId="68EA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974"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495" w:hRule="atLeast"/>
          <w:jc w:val="center"/>
          <w:trPrChange w:id="974" w:author="沉" w:date="2026-06-12T15:21:22Z">
            <w:trPr>
              <w:trHeight w:val="495" w:hRule="atLeast"/>
              <w:jc w:val="center"/>
            </w:trPr>
          </w:trPrChange>
        </w:trPr>
        <w:tc>
          <w:tcPr>
            <w:tcW w:w="917" w:type="dxa"/>
            <w:vMerge w:val="continue"/>
            <w:tcPrChange w:id="975" w:author="沉" w:date="2026-06-12T15:21:22Z">
              <w:tcPr>
                <w:tcW w:w="917" w:type="dxa"/>
                <w:vMerge w:val="continue"/>
              </w:tcPr>
            </w:tcPrChange>
          </w:tcPr>
          <w:p w14:paraId="19E34A65">
            <w:pPr>
              <w:widowControl w:val="0"/>
              <w:spacing w:after="0" w:line="240" w:lineRule="auto"/>
              <w:jc w:val="both"/>
              <w:rPr>
                <w:rFonts w:hint="eastAsia" w:ascii="微软雅黑" w:hAnsi="微软雅黑" w:eastAsia="微软雅黑" w:cs="微软雅黑"/>
                <w:color w:val="auto"/>
                <w:sz w:val="24"/>
                <w:szCs w:val="24"/>
                <w:highlight w:val="none"/>
              </w:rPr>
            </w:pPr>
          </w:p>
        </w:tc>
        <w:tc>
          <w:tcPr>
            <w:tcW w:w="1424" w:type="dxa"/>
            <w:gridSpan w:val="2"/>
            <w:vAlign w:val="center"/>
            <w:tcPrChange w:id="976" w:author="沉" w:date="2026-06-12T15:21:22Z">
              <w:tcPr>
                <w:tcW w:w="1149" w:type="dxa"/>
                <w:gridSpan w:val="2"/>
                <w:vAlign w:val="center"/>
              </w:tcPr>
            </w:tcPrChange>
          </w:tcPr>
          <w:p w14:paraId="441571E5">
            <w:pPr>
              <w:widowControl w:val="0"/>
              <w:spacing w:after="0" w:line="34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身份证号</w:t>
            </w:r>
          </w:p>
        </w:tc>
        <w:tc>
          <w:tcPr>
            <w:tcW w:w="1906" w:type="dxa"/>
            <w:gridSpan w:val="6"/>
            <w:vAlign w:val="center"/>
            <w:tcPrChange w:id="977" w:author="沉" w:date="2026-06-12T15:21:22Z">
              <w:tcPr>
                <w:tcW w:w="2181" w:type="dxa"/>
                <w:gridSpan w:val="6"/>
                <w:vAlign w:val="center"/>
              </w:tcPr>
            </w:tcPrChange>
          </w:tcPr>
          <w:p w14:paraId="61F5CC71">
            <w:pPr>
              <w:widowControl w:val="0"/>
              <w:spacing w:after="0" w:line="240" w:lineRule="auto"/>
              <w:jc w:val="both"/>
              <w:rPr>
                <w:rFonts w:hint="eastAsia" w:ascii="微软雅黑" w:hAnsi="微软雅黑" w:eastAsia="微软雅黑" w:cs="微软雅黑"/>
                <w:color w:val="auto"/>
                <w:sz w:val="24"/>
                <w:szCs w:val="24"/>
                <w:highlight w:val="none"/>
              </w:rPr>
            </w:pPr>
          </w:p>
        </w:tc>
        <w:tc>
          <w:tcPr>
            <w:tcW w:w="1340" w:type="dxa"/>
            <w:gridSpan w:val="3"/>
            <w:vAlign w:val="center"/>
            <w:tcPrChange w:id="978" w:author="沉" w:date="2026-06-12T15:21:22Z">
              <w:tcPr>
                <w:tcW w:w="1340" w:type="dxa"/>
                <w:gridSpan w:val="3"/>
                <w:vAlign w:val="center"/>
              </w:tcPr>
            </w:tcPrChange>
          </w:tcPr>
          <w:p w14:paraId="1B225942">
            <w:pPr>
              <w:widowControl w:val="0"/>
              <w:spacing w:after="0" w:line="34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户口所在地</w:t>
            </w:r>
          </w:p>
        </w:tc>
        <w:tc>
          <w:tcPr>
            <w:tcW w:w="3733" w:type="dxa"/>
            <w:gridSpan w:val="7"/>
            <w:vAlign w:val="center"/>
            <w:tcPrChange w:id="979" w:author="沉" w:date="2026-06-12T15:21:22Z">
              <w:tcPr>
                <w:tcW w:w="3733" w:type="dxa"/>
                <w:gridSpan w:val="7"/>
                <w:vAlign w:val="center"/>
              </w:tcPr>
            </w:tcPrChange>
          </w:tcPr>
          <w:p w14:paraId="188D9C6F">
            <w:pPr>
              <w:widowControl w:val="0"/>
              <w:spacing w:after="0" w:line="240" w:lineRule="auto"/>
              <w:jc w:val="both"/>
              <w:rPr>
                <w:rFonts w:hint="eastAsia" w:ascii="微软雅黑" w:hAnsi="微软雅黑" w:eastAsia="微软雅黑" w:cs="微软雅黑"/>
                <w:color w:val="auto"/>
                <w:sz w:val="24"/>
                <w:szCs w:val="24"/>
                <w:highlight w:val="none"/>
              </w:rPr>
            </w:pPr>
          </w:p>
        </w:tc>
      </w:tr>
      <w:tr w14:paraId="1D9E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980"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661" w:hRule="atLeast"/>
          <w:jc w:val="center"/>
          <w:trPrChange w:id="980" w:author="沉" w:date="2026-06-12T15:21:22Z">
            <w:trPr>
              <w:trHeight w:val="661" w:hRule="atLeast"/>
              <w:jc w:val="center"/>
            </w:trPr>
          </w:trPrChange>
        </w:trPr>
        <w:tc>
          <w:tcPr>
            <w:tcW w:w="917" w:type="dxa"/>
            <w:vMerge w:val="restart"/>
            <w:vAlign w:val="top"/>
            <w:tcPrChange w:id="981" w:author="沉" w:date="2026-06-12T15:21:22Z">
              <w:tcPr>
                <w:tcW w:w="917" w:type="dxa"/>
                <w:vMerge w:val="restart"/>
                <w:vAlign w:val="top"/>
              </w:tcPr>
            </w:tcPrChange>
          </w:tcPr>
          <w:p w14:paraId="628F003E">
            <w:pPr>
              <w:keepNext w:val="0"/>
              <w:keepLines w:val="0"/>
              <w:pageBreakBefore w:val="0"/>
              <w:widowControl w:val="0"/>
              <w:kinsoku/>
              <w:wordWrap/>
              <w:overflowPunct/>
              <w:topLinePunct w:val="0"/>
              <w:autoSpaceDE/>
              <w:autoSpaceDN/>
              <w:bidi w:val="0"/>
              <w:adjustRightInd/>
              <w:snapToGrid/>
              <w:spacing w:before="617"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家庭成</w:t>
            </w:r>
          </w:p>
          <w:p w14:paraId="5BF96327">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员信息</w:t>
            </w:r>
          </w:p>
        </w:tc>
        <w:tc>
          <w:tcPr>
            <w:tcW w:w="1424" w:type="dxa"/>
            <w:gridSpan w:val="2"/>
            <w:vAlign w:val="center"/>
            <w:tcPrChange w:id="982" w:author="沉" w:date="2026-06-12T15:21:22Z">
              <w:tcPr>
                <w:tcW w:w="1149" w:type="dxa"/>
                <w:gridSpan w:val="2"/>
                <w:vAlign w:val="center"/>
              </w:tcPr>
            </w:tcPrChange>
          </w:tcPr>
          <w:p w14:paraId="5C3CAAD2">
            <w:pPr>
              <w:widowControl w:val="0"/>
              <w:spacing w:after="0" w:line="32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姓名</w:t>
            </w:r>
          </w:p>
        </w:tc>
        <w:tc>
          <w:tcPr>
            <w:tcW w:w="490" w:type="dxa"/>
            <w:gridSpan w:val="2"/>
            <w:vAlign w:val="center"/>
            <w:tcPrChange w:id="983" w:author="沉" w:date="2026-06-12T15:21:22Z">
              <w:tcPr>
                <w:tcW w:w="765" w:type="dxa"/>
                <w:gridSpan w:val="2"/>
                <w:vAlign w:val="center"/>
              </w:tcPr>
            </w:tcPrChange>
          </w:tcPr>
          <w:p w14:paraId="6EACE100">
            <w:pPr>
              <w:widowControl w:val="0"/>
              <w:spacing w:after="0" w:line="34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年龄</w:t>
            </w:r>
          </w:p>
        </w:tc>
        <w:tc>
          <w:tcPr>
            <w:tcW w:w="1416" w:type="dxa"/>
            <w:gridSpan w:val="4"/>
            <w:vAlign w:val="center"/>
            <w:tcPrChange w:id="984" w:author="沉" w:date="2026-06-12T15:21:22Z">
              <w:tcPr>
                <w:tcW w:w="1416" w:type="dxa"/>
                <w:gridSpan w:val="4"/>
                <w:vAlign w:val="center"/>
              </w:tcPr>
            </w:tcPrChange>
          </w:tcPr>
          <w:p w14:paraId="0A35E954">
            <w:pPr>
              <w:widowControl w:val="0"/>
              <w:spacing w:after="0" w:line="33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与户主关系</w:t>
            </w:r>
          </w:p>
        </w:tc>
        <w:tc>
          <w:tcPr>
            <w:tcW w:w="2277" w:type="dxa"/>
            <w:gridSpan w:val="5"/>
            <w:vAlign w:val="center"/>
            <w:tcPrChange w:id="985" w:author="沉" w:date="2026-06-12T15:21:22Z">
              <w:tcPr>
                <w:tcW w:w="2277" w:type="dxa"/>
                <w:gridSpan w:val="5"/>
                <w:vAlign w:val="center"/>
              </w:tcPr>
            </w:tcPrChange>
          </w:tcPr>
          <w:p w14:paraId="640528DD">
            <w:pPr>
              <w:widowControl w:val="0"/>
              <w:spacing w:after="0" w:line="34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身份证号</w:t>
            </w:r>
          </w:p>
        </w:tc>
        <w:tc>
          <w:tcPr>
            <w:tcW w:w="2796" w:type="dxa"/>
            <w:gridSpan w:val="5"/>
            <w:vAlign w:val="center"/>
            <w:tcPrChange w:id="986" w:author="沉" w:date="2026-06-12T15:21:22Z">
              <w:tcPr>
                <w:tcW w:w="2796" w:type="dxa"/>
                <w:gridSpan w:val="5"/>
                <w:vAlign w:val="center"/>
              </w:tcPr>
            </w:tcPrChange>
          </w:tcPr>
          <w:p w14:paraId="5D36692B">
            <w:pPr>
              <w:widowControl w:val="0"/>
              <w:spacing w:after="0" w:line="34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户口所在地</w:t>
            </w:r>
          </w:p>
        </w:tc>
      </w:tr>
      <w:tr w14:paraId="425E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987"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451" w:hRule="atLeast"/>
          <w:jc w:val="center"/>
          <w:trPrChange w:id="987" w:author="沉" w:date="2026-06-12T15:21:22Z">
            <w:trPr>
              <w:trHeight w:val="451" w:hRule="atLeast"/>
              <w:jc w:val="center"/>
            </w:trPr>
          </w:trPrChange>
        </w:trPr>
        <w:tc>
          <w:tcPr>
            <w:tcW w:w="917" w:type="dxa"/>
            <w:vMerge w:val="continue"/>
            <w:tcPrChange w:id="988" w:author="沉" w:date="2026-06-12T15:21:22Z">
              <w:tcPr>
                <w:tcW w:w="917" w:type="dxa"/>
                <w:vMerge w:val="continue"/>
              </w:tcPr>
            </w:tcPrChange>
          </w:tcPr>
          <w:p w14:paraId="4B4FB406">
            <w:pPr>
              <w:keepNext w:val="0"/>
              <w:keepLines w:val="0"/>
              <w:pageBreakBefore w:val="0"/>
              <w:widowControl w:val="0"/>
              <w:kinsoku/>
              <w:wordWrap/>
              <w:overflowPunct/>
              <w:topLinePunct w:val="0"/>
              <w:autoSpaceDE/>
              <w:autoSpaceDN/>
              <w:bidi w:val="0"/>
              <w:adjustRightInd/>
              <w:snapToGrid/>
              <w:spacing w:after="0" w:line="340" w:lineRule="exact"/>
              <w:jc w:val="both"/>
              <w:textAlignment w:val="auto"/>
              <w:rPr>
                <w:rFonts w:hint="eastAsia" w:ascii="微软雅黑" w:hAnsi="微软雅黑" w:eastAsia="微软雅黑" w:cs="微软雅黑"/>
                <w:color w:val="auto"/>
                <w:sz w:val="24"/>
                <w:szCs w:val="24"/>
                <w:highlight w:val="none"/>
              </w:rPr>
            </w:pPr>
          </w:p>
        </w:tc>
        <w:tc>
          <w:tcPr>
            <w:tcW w:w="1424" w:type="dxa"/>
            <w:gridSpan w:val="2"/>
            <w:vAlign w:val="center"/>
            <w:tcPrChange w:id="989" w:author="沉" w:date="2026-06-12T15:21:22Z">
              <w:tcPr>
                <w:tcW w:w="1149" w:type="dxa"/>
                <w:gridSpan w:val="2"/>
                <w:vAlign w:val="center"/>
              </w:tcPr>
            </w:tcPrChange>
          </w:tcPr>
          <w:p w14:paraId="1EAFC95E">
            <w:pPr>
              <w:widowControl w:val="0"/>
              <w:spacing w:after="0" w:line="240" w:lineRule="auto"/>
              <w:jc w:val="both"/>
              <w:rPr>
                <w:rFonts w:hint="eastAsia" w:ascii="微软雅黑" w:hAnsi="微软雅黑" w:eastAsia="微软雅黑" w:cs="微软雅黑"/>
                <w:color w:val="auto"/>
                <w:sz w:val="24"/>
                <w:szCs w:val="24"/>
                <w:highlight w:val="none"/>
              </w:rPr>
            </w:pPr>
          </w:p>
        </w:tc>
        <w:tc>
          <w:tcPr>
            <w:tcW w:w="490" w:type="dxa"/>
            <w:gridSpan w:val="2"/>
            <w:vAlign w:val="center"/>
            <w:tcPrChange w:id="990" w:author="沉" w:date="2026-06-12T15:21:22Z">
              <w:tcPr>
                <w:tcW w:w="765" w:type="dxa"/>
                <w:gridSpan w:val="2"/>
                <w:vAlign w:val="center"/>
              </w:tcPr>
            </w:tcPrChange>
          </w:tcPr>
          <w:p w14:paraId="5B73B639">
            <w:pPr>
              <w:widowControl w:val="0"/>
              <w:spacing w:after="0" w:line="240" w:lineRule="auto"/>
              <w:jc w:val="both"/>
              <w:rPr>
                <w:rFonts w:hint="eastAsia" w:ascii="微软雅黑" w:hAnsi="微软雅黑" w:eastAsia="微软雅黑" w:cs="微软雅黑"/>
                <w:color w:val="auto"/>
                <w:sz w:val="24"/>
                <w:szCs w:val="24"/>
                <w:highlight w:val="none"/>
              </w:rPr>
            </w:pPr>
          </w:p>
        </w:tc>
        <w:tc>
          <w:tcPr>
            <w:tcW w:w="1416" w:type="dxa"/>
            <w:gridSpan w:val="4"/>
            <w:vAlign w:val="center"/>
            <w:tcPrChange w:id="991" w:author="沉" w:date="2026-06-12T15:21:22Z">
              <w:tcPr>
                <w:tcW w:w="1416" w:type="dxa"/>
                <w:gridSpan w:val="4"/>
                <w:vAlign w:val="center"/>
              </w:tcPr>
            </w:tcPrChange>
          </w:tcPr>
          <w:p w14:paraId="425C5FAC">
            <w:pPr>
              <w:widowControl w:val="0"/>
              <w:spacing w:after="0" w:line="240" w:lineRule="auto"/>
              <w:jc w:val="both"/>
              <w:rPr>
                <w:rFonts w:hint="eastAsia" w:ascii="微软雅黑" w:hAnsi="微软雅黑" w:eastAsia="微软雅黑" w:cs="微软雅黑"/>
                <w:color w:val="auto"/>
                <w:sz w:val="24"/>
                <w:szCs w:val="24"/>
                <w:highlight w:val="none"/>
              </w:rPr>
            </w:pPr>
          </w:p>
        </w:tc>
        <w:tc>
          <w:tcPr>
            <w:tcW w:w="2277" w:type="dxa"/>
            <w:gridSpan w:val="5"/>
            <w:vAlign w:val="center"/>
            <w:tcPrChange w:id="992" w:author="沉" w:date="2026-06-12T15:21:22Z">
              <w:tcPr>
                <w:tcW w:w="2277" w:type="dxa"/>
                <w:gridSpan w:val="5"/>
                <w:vAlign w:val="center"/>
              </w:tcPr>
            </w:tcPrChange>
          </w:tcPr>
          <w:p w14:paraId="07A0A41E">
            <w:pPr>
              <w:widowControl w:val="0"/>
              <w:spacing w:after="0" w:line="240" w:lineRule="auto"/>
              <w:jc w:val="both"/>
              <w:rPr>
                <w:rFonts w:hint="eastAsia" w:ascii="微软雅黑" w:hAnsi="微软雅黑" w:eastAsia="微软雅黑" w:cs="微软雅黑"/>
                <w:color w:val="auto"/>
                <w:sz w:val="24"/>
                <w:szCs w:val="24"/>
                <w:highlight w:val="none"/>
              </w:rPr>
            </w:pPr>
          </w:p>
        </w:tc>
        <w:tc>
          <w:tcPr>
            <w:tcW w:w="2796" w:type="dxa"/>
            <w:gridSpan w:val="5"/>
            <w:vAlign w:val="center"/>
            <w:tcPrChange w:id="993" w:author="沉" w:date="2026-06-12T15:21:22Z">
              <w:tcPr>
                <w:tcW w:w="2796" w:type="dxa"/>
                <w:gridSpan w:val="5"/>
                <w:vAlign w:val="center"/>
              </w:tcPr>
            </w:tcPrChange>
          </w:tcPr>
          <w:p w14:paraId="5FFC5951">
            <w:pPr>
              <w:widowControl w:val="0"/>
              <w:spacing w:after="0" w:line="240" w:lineRule="auto"/>
              <w:jc w:val="both"/>
              <w:rPr>
                <w:rFonts w:hint="eastAsia" w:ascii="微软雅黑" w:hAnsi="微软雅黑" w:eastAsia="微软雅黑" w:cs="微软雅黑"/>
                <w:color w:val="auto"/>
                <w:sz w:val="24"/>
                <w:szCs w:val="24"/>
                <w:highlight w:val="none"/>
              </w:rPr>
            </w:pPr>
          </w:p>
        </w:tc>
      </w:tr>
      <w:tr w14:paraId="366D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994"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451" w:hRule="atLeast"/>
          <w:jc w:val="center"/>
          <w:trPrChange w:id="994" w:author="沉" w:date="2026-06-12T15:21:22Z">
            <w:trPr>
              <w:trHeight w:val="451" w:hRule="atLeast"/>
              <w:jc w:val="center"/>
            </w:trPr>
          </w:trPrChange>
        </w:trPr>
        <w:tc>
          <w:tcPr>
            <w:tcW w:w="917" w:type="dxa"/>
            <w:vMerge w:val="continue"/>
            <w:tcPrChange w:id="995" w:author="沉" w:date="2026-06-12T15:21:22Z">
              <w:tcPr>
                <w:tcW w:w="917" w:type="dxa"/>
                <w:vMerge w:val="continue"/>
              </w:tcPr>
            </w:tcPrChange>
          </w:tcPr>
          <w:p w14:paraId="6C99B032">
            <w:pPr>
              <w:keepNext w:val="0"/>
              <w:keepLines w:val="0"/>
              <w:pageBreakBefore w:val="0"/>
              <w:widowControl w:val="0"/>
              <w:kinsoku/>
              <w:wordWrap/>
              <w:overflowPunct/>
              <w:topLinePunct w:val="0"/>
              <w:autoSpaceDE/>
              <w:autoSpaceDN/>
              <w:bidi w:val="0"/>
              <w:adjustRightInd/>
              <w:snapToGrid/>
              <w:spacing w:after="0" w:line="340" w:lineRule="exact"/>
              <w:jc w:val="both"/>
              <w:textAlignment w:val="auto"/>
              <w:rPr>
                <w:rFonts w:hint="eastAsia" w:ascii="微软雅黑" w:hAnsi="微软雅黑" w:eastAsia="微软雅黑" w:cs="微软雅黑"/>
                <w:color w:val="auto"/>
                <w:sz w:val="24"/>
                <w:szCs w:val="24"/>
                <w:highlight w:val="none"/>
              </w:rPr>
            </w:pPr>
          </w:p>
        </w:tc>
        <w:tc>
          <w:tcPr>
            <w:tcW w:w="1424" w:type="dxa"/>
            <w:gridSpan w:val="2"/>
            <w:vAlign w:val="center"/>
            <w:tcPrChange w:id="996" w:author="沉" w:date="2026-06-12T15:21:22Z">
              <w:tcPr>
                <w:tcW w:w="1149" w:type="dxa"/>
                <w:gridSpan w:val="2"/>
                <w:vAlign w:val="center"/>
              </w:tcPr>
            </w:tcPrChange>
          </w:tcPr>
          <w:p w14:paraId="2B96E3D0">
            <w:pPr>
              <w:widowControl w:val="0"/>
              <w:spacing w:after="0" w:line="240" w:lineRule="auto"/>
              <w:jc w:val="both"/>
              <w:rPr>
                <w:rFonts w:hint="eastAsia" w:ascii="微软雅黑" w:hAnsi="微软雅黑" w:eastAsia="微软雅黑" w:cs="微软雅黑"/>
                <w:color w:val="auto"/>
                <w:sz w:val="24"/>
                <w:szCs w:val="24"/>
                <w:highlight w:val="none"/>
              </w:rPr>
            </w:pPr>
          </w:p>
        </w:tc>
        <w:tc>
          <w:tcPr>
            <w:tcW w:w="490" w:type="dxa"/>
            <w:gridSpan w:val="2"/>
            <w:vAlign w:val="center"/>
            <w:tcPrChange w:id="997" w:author="沉" w:date="2026-06-12T15:21:22Z">
              <w:tcPr>
                <w:tcW w:w="765" w:type="dxa"/>
                <w:gridSpan w:val="2"/>
                <w:vAlign w:val="center"/>
              </w:tcPr>
            </w:tcPrChange>
          </w:tcPr>
          <w:p w14:paraId="18FF4674">
            <w:pPr>
              <w:widowControl w:val="0"/>
              <w:spacing w:after="0" w:line="240" w:lineRule="auto"/>
              <w:jc w:val="both"/>
              <w:rPr>
                <w:rFonts w:hint="eastAsia" w:ascii="微软雅黑" w:hAnsi="微软雅黑" w:eastAsia="微软雅黑" w:cs="微软雅黑"/>
                <w:color w:val="auto"/>
                <w:sz w:val="24"/>
                <w:szCs w:val="24"/>
                <w:highlight w:val="none"/>
              </w:rPr>
            </w:pPr>
          </w:p>
        </w:tc>
        <w:tc>
          <w:tcPr>
            <w:tcW w:w="1416" w:type="dxa"/>
            <w:gridSpan w:val="4"/>
            <w:vAlign w:val="center"/>
            <w:tcPrChange w:id="998" w:author="沉" w:date="2026-06-12T15:21:22Z">
              <w:tcPr>
                <w:tcW w:w="1416" w:type="dxa"/>
                <w:gridSpan w:val="4"/>
                <w:vAlign w:val="center"/>
              </w:tcPr>
            </w:tcPrChange>
          </w:tcPr>
          <w:p w14:paraId="07F3356C">
            <w:pPr>
              <w:widowControl w:val="0"/>
              <w:spacing w:after="0" w:line="240" w:lineRule="auto"/>
              <w:jc w:val="both"/>
              <w:rPr>
                <w:rFonts w:hint="eastAsia" w:ascii="微软雅黑" w:hAnsi="微软雅黑" w:eastAsia="微软雅黑" w:cs="微软雅黑"/>
                <w:color w:val="auto"/>
                <w:sz w:val="24"/>
                <w:szCs w:val="24"/>
                <w:highlight w:val="none"/>
              </w:rPr>
            </w:pPr>
          </w:p>
        </w:tc>
        <w:tc>
          <w:tcPr>
            <w:tcW w:w="2277" w:type="dxa"/>
            <w:gridSpan w:val="5"/>
            <w:vAlign w:val="center"/>
            <w:tcPrChange w:id="999" w:author="沉" w:date="2026-06-12T15:21:22Z">
              <w:tcPr>
                <w:tcW w:w="2277" w:type="dxa"/>
                <w:gridSpan w:val="5"/>
                <w:vAlign w:val="center"/>
              </w:tcPr>
            </w:tcPrChange>
          </w:tcPr>
          <w:p w14:paraId="223EDF2E">
            <w:pPr>
              <w:widowControl w:val="0"/>
              <w:spacing w:after="0" w:line="240" w:lineRule="auto"/>
              <w:jc w:val="both"/>
              <w:rPr>
                <w:rFonts w:hint="eastAsia" w:ascii="微软雅黑" w:hAnsi="微软雅黑" w:eastAsia="微软雅黑" w:cs="微软雅黑"/>
                <w:color w:val="auto"/>
                <w:sz w:val="24"/>
                <w:szCs w:val="24"/>
                <w:highlight w:val="none"/>
              </w:rPr>
            </w:pPr>
          </w:p>
        </w:tc>
        <w:tc>
          <w:tcPr>
            <w:tcW w:w="2796" w:type="dxa"/>
            <w:gridSpan w:val="5"/>
            <w:vAlign w:val="center"/>
            <w:tcPrChange w:id="1000" w:author="沉" w:date="2026-06-12T15:21:22Z">
              <w:tcPr>
                <w:tcW w:w="2796" w:type="dxa"/>
                <w:gridSpan w:val="5"/>
                <w:vAlign w:val="center"/>
              </w:tcPr>
            </w:tcPrChange>
          </w:tcPr>
          <w:p w14:paraId="01D0095C">
            <w:pPr>
              <w:widowControl w:val="0"/>
              <w:spacing w:after="0" w:line="240" w:lineRule="auto"/>
              <w:jc w:val="both"/>
              <w:rPr>
                <w:rFonts w:hint="eastAsia" w:ascii="微软雅黑" w:hAnsi="微软雅黑" w:eastAsia="微软雅黑" w:cs="微软雅黑"/>
                <w:color w:val="auto"/>
                <w:sz w:val="24"/>
                <w:szCs w:val="24"/>
                <w:highlight w:val="none"/>
              </w:rPr>
            </w:pPr>
          </w:p>
        </w:tc>
      </w:tr>
      <w:tr w14:paraId="6227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1001"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451" w:hRule="atLeast"/>
          <w:jc w:val="center"/>
          <w:trPrChange w:id="1001" w:author="沉" w:date="2026-06-12T15:21:22Z">
            <w:trPr>
              <w:trHeight w:val="451" w:hRule="atLeast"/>
              <w:jc w:val="center"/>
            </w:trPr>
          </w:trPrChange>
        </w:trPr>
        <w:tc>
          <w:tcPr>
            <w:tcW w:w="917" w:type="dxa"/>
            <w:vMerge w:val="continue"/>
            <w:tcPrChange w:id="1002" w:author="沉" w:date="2026-06-12T15:21:22Z">
              <w:tcPr>
                <w:tcW w:w="917" w:type="dxa"/>
                <w:vMerge w:val="continue"/>
              </w:tcPr>
            </w:tcPrChange>
          </w:tcPr>
          <w:p w14:paraId="0579B8D5">
            <w:pPr>
              <w:keepNext w:val="0"/>
              <w:keepLines w:val="0"/>
              <w:pageBreakBefore w:val="0"/>
              <w:widowControl w:val="0"/>
              <w:kinsoku/>
              <w:wordWrap/>
              <w:overflowPunct/>
              <w:topLinePunct w:val="0"/>
              <w:autoSpaceDE/>
              <w:autoSpaceDN/>
              <w:bidi w:val="0"/>
              <w:adjustRightInd/>
              <w:snapToGrid/>
              <w:spacing w:after="0" w:line="340" w:lineRule="exact"/>
              <w:jc w:val="both"/>
              <w:textAlignment w:val="auto"/>
              <w:rPr>
                <w:rFonts w:hint="eastAsia" w:ascii="微软雅黑" w:hAnsi="微软雅黑" w:eastAsia="微软雅黑" w:cs="微软雅黑"/>
                <w:color w:val="auto"/>
                <w:sz w:val="24"/>
                <w:szCs w:val="24"/>
                <w:highlight w:val="none"/>
              </w:rPr>
            </w:pPr>
          </w:p>
        </w:tc>
        <w:tc>
          <w:tcPr>
            <w:tcW w:w="1424" w:type="dxa"/>
            <w:gridSpan w:val="2"/>
            <w:vAlign w:val="center"/>
            <w:tcPrChange w:id="1003" w:author="沉" w:date="2026-06-12T15:21:22Z">
              <w:tcPr>
                <w:tcW w:w="1149" w:type="dxa"/>
                <w:gridSpan w:val="2"/>
                <w:vAlign w:val="center"/>
              </w:tcPr>
            </w:tcPrChange>
          </w:tcPr>
          <w:p w14:paraId="2A206EF4">
            <w:pPr>
              <w:widowControl w:val="0"/>
              <w:spacing w:after="0" w:line="240" w:lineRule="auto"/>
              <w:jc w:val="both"/>
              <w:rPr>
                <w:rFonts w:hint="eastAsia" w:ascii="微软雅黑" w:hAnsi="微软雅黑" w:eastAsia="微软雅黑" w:cs="微软雅黑"/>
                <w:color w:val="auto"/>
                <w:sz w:val="24"/>
                <w:szCs w:val="24"/>
                <w:highlight w:val="none"/>
              </w:rPr>
            </w:pPr>
          </w:p>
        </w:tc>
        <w:tc>
          <w:tcPr>
            <w:tcW w:w="490" w:type="dxa"/>
            <w:gridSpan w:val="2"/>
            <w:vAlign w:val="center"/>
            <w:tcPrChange w:id="1004" w:author="沉" w:date="2026-06-12T15:21:22Z">
              <w:tcPr>
                <w:tcW w:w="765" w:type="dxa"/>
                <w:gridSpan w:val="2"/>
                <w:vAlign w:val="center"/>
              </w:tcPr>
            </w:tcPrChange>
          </w:tcPr>
          <w:p w14:paraId="3D29B555">
            <w:pPr>
              <w:widowControl w:val="0"/>
              <w:spacing w:after="0" w:line="240" w:lineRule="auto"/>
              <w:jc w:val="both"/>
              <w:rPr>
                <w:rFonts w:hint="eastAsia" w:ascii="微软雅黑" w:hAnsi="微软雅黑" w:eastAsia="微软雅黑" w:cs="微软雅黑"/>
                <w:color w:val="auto"/>
                <w:sz w:val="24"/>
                <w:szCs w:val="24"/>
                <w:highlight w:val="none"/>
              </w:rPr>
            </w:pPr>
          </w:p>
        </w:tc>
        <w:tc>
          <w:tcPr>
            <w:tcW w:w="1416" w:type="dxa"/>
            <w:gridSpan w:val="4"/>
            <w:vAlign w:val="center"/>
            <w:tcPrChange w:id="1005" w:author="沉" w:date="2026-06-12T15:21:22Z">
              <w:tcPr>
                <w:tcW w:w="1416" w:type="dxa"/>
                <w:gridSpan w:val="4"/>
                <w:vAlign w:val="center"/>
              </w:tcPr>
            </w:tcPrChange>
          </w:tcPr>
          <w:p w14:paraId="1C237942">
            <w:pPr>
              <w:widowControl w:val="0"/>
              <w:spacing w:after="0" w:line="240" w:lineRule="auto"/>
              <w:jc w:val="both"/>
              <w:rPr>
                <w:rFonts w:hint="eastAsia" w:ascii="微软雅黑" w:hAnsi="微软雅黑" w:eastAsia="微软雅黑" w:cs="微软雅黑"/>
                <w:color w:val="auto"/>
                <w:sz w:val="24"/>
                <w:szCs w:val="24"/>
                <w:highlight w:val="none"/>
              </w:rPr>
            </w:pPr>
          </w:p>
        </w:tc>
        <w:tc>
          <w:tcPr>
            <w:tcW w:w="2277" w:type="dxa"/>
            <w:gridSpan w:val="5"/>
            <w:vAlign w:val="center"/>
            <w:tcPrChange w:id="1006" w:author="沉" w:date="2026-06-12T15:21:22Z">
              <w:tcPr>
                <w:tcW w:w="2277" w:type="dxa"/>
                <w:gridSpan w:val="5"/>
                <w:vAlign w:val="center"/>
              </w:tcPr>
            </w:tcPrChange>
          </w:tcPr>
          <w:p w14:paraId="1D741AF3">
            <w:pPr>
              <w:widowControl w:val="0"/>
              <w:spacing w:after="0" w:line="240" w:lineRule="auto"/>
              <w:jc w:val="both"/>
              <w:rPr>
                <w:rFonts w:hint="eastAsia" w:ascii="微软雅黑" w:hAnsi="微软雅黑" w:eastAsia="微软雅黑" w:cs="微软雅黑"/>
                <w:color w:val="auto"/>
                <w:sz w:val="24"/>
                <w:szCs w:val="24"/>
                <w:highlight w:val="none"/>
              </w:rPr>
            </w:pPr>
          </w:p>
        </w:tc>
        <w:tc>
          <w:tcPr>
            <w:tcW w:w="2796" w:type="dxa"/>
            <w:gridSpan w:val="5"/>
            <w:vAlign w:val="center"/>
            <w:tcPrChange w:id="1007" w:author="沉" w:date="2026-06-12T15:21:22Z">
              <w:tcPr>
                <w:tcW w:w="2796" w:type="dxa"/>
                <w:gridSpan w:val="5"/>
                <w:vAlign w:val="center"/>
              </w:tcPr>
            </w:tcPrChange>
          </w:tcPr>
          <w:p w14:paraId="71644AB7">
            <w:pPr>
              <w:widowControl w:val="0"/>
              <w:spacing w:after="0" w:line="240" w:lineRule="auto"/>
              <w:jc w:val="both"/>
              <w:rPr>
                <w:rFonts w:hint="eastAsia" w:ascii="微软雅黑" w:hAnsi="微软雅黑" w:eastAsia="微软雅黑" w:cs="微软雅黑"/>
                <w:color w:val="auto"/>
                <w:sz w:val="24"/>
                <w:szCs w:val="24"/>
                <w:highlight w:val="none"/>
              </w:rPr>
            </w:pPr>
          </w:p>
        </w:tc>
      </w:tr>
      <w:tr w14:paraId="6896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1008"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451" w:hRule="atLeast"/>
          <w:jc w:val="center"/>
          <w:trPrChange w:id="1008" w:author="沉" w:date="2026-06-12T15:21:22Z">
            <w:trPr>
              <w:trHeight w:val="451" w:hRule="atLeast"/>
              <w:jc w:val="center"/>
            </w:trPr>
          </w:trPrChange>
        </w:trPr>
        <w:tc>
          <w:tcPr>
            <w:tcW w:w="917" w:type="dxa"/>
            <w:vMerge w:val="continue"/>
            <w:tcPrChange w:id="1009" w:author="沉" w:date="2026-06-12T15:21:22Z">
              <w:tcPr>
                <w:tcW w:w="917" w:type="dxa"/>
                <w:vMerge w:val="continue"/>
              </w:tcPr>
            </w:tcPrChange>
          </w:tcPr>
          <w:p w14:paraId="2C860786">
            <w:pPr>
              <w:keepNext w:val="0"/>
              <w:keepLines w:val="0"/>
              <w:pageBreakBefore w:val="0"/>
              <w:widowControl w:val="0"/>
              <w:kinsoku/>
              <w:wordWrap/>
              <w:overflowPunct/>
              <w:topLinePunct w:val="0"/>
              <w:autoSpaceDE/>
              <w:autoSpaceDN/>
              <w:bidi w:val="0"/>
              <w:adjustRightInd/>
              <w:snapToGrid/>
              <w:spacing w:after="0" w:line="340" w:lineRule="exact"/>
              <w:jc w:val="both"/>
              <w:textAlignment w:val="auto"/>
              <w:rPr>
                <w:rFonts w:hint="eastAsia" w:ascii="微软雅黑" w:hAnsi="微软雅黑" w:eastAsia="微软雅黑" w:cs="微软雅黑"/>
                <w:color w:val="auto"/>
                <w:sz w:val="24"/>
                <w:szCs w:val="24"/>
                <w:highlight w:val="none"/>
              </w:rPr>
            </w:pPr>
          </w:p>
        </w:tc>
        <w:tc>
          <w:tcPr>
            <w:tcW w:w="1424" w:type="dxa"/>
            <w:gridSpan w:val="2"/>
            <w:vAlign w:val="center"/>
            <w:tcPrChange w:id="1010" w:author="沉" w:date="2026-06-12T15:21:22Z">
              <w:tcPr>
                <w:tcW w:w="1149" w:type="dxa"/>
                <w:gridSpan w:val="2"/>
                <w:vAlign w:val="center"/>
              </w:tcPr>
            </w:tcPrChange>
          </w:tcPr>
          <w:p w14:paraId="5381C7CB">
            <w:pPr>
              <w:widowControl w:val="0"/>
              <w:spacing w:after="0" w:line="240" w:lineRule="auto"/>
              <w:jc w:val="both"/>
              <w:rPr>
                <w:rFonts w:hint="eastAsia" w:ascii="微软雅黑" w:hAnsi="微软雅黑" w:eastAsia="微软雅黑" w:cs="微软雅黑"/>
                <w:color w:val="auto"/>
                <w:sz w:val="24"/>
                <w:szCs w:val="24"/>
                <w:highlight w:val="none"/>
              </w:rPr>
            </w:pPr>
          </w:p>
        </w:tc>
        <w:tc>
          <w:tcPr>
            <w:tcW w:w="490" w:type="dxa"/>
            <w:gridSpan w:val="2"/>
            <w:vAlign w:val="center"/>
            <w:tcPrChange w:id="1011" w:author="沉" w:date="2026-06-12T15:21:22Z">
              <w:tcPr>
                <w:tcW w:w="765" w:type="dxa"/>
                <w:gridSpan w:val="2"/>
                <w:vAlign w:val="center"/>
              </w:tcPr>
            </w:tcPrChange>
          </w:tcPr>
          <w:p w14:paraId="075A4BED">
            <w:pPr>
              <w:widowControl w:val="0"/>
              <w:spacing w:after="0" w:line="240" w:lineRule="auto"/>
              <w:jc w:val="both"/>
              <w:rPr>
                <w:rFonts w:hint="eastAsia" w:ascii="微软雅黑" w:hAnsi="微软雅黑" w:eastAsia="微软雅黑" w:cs="微软雅黑"/>
                <w:color w:val="auto"/>
                <w:sz w:val="24"/>
                <w:szCs w:val="24"/>
                <w:highlight w:val="none"/>
              </w:rPr>
            </w:pPr>
          </w:p>
        </w:tc>
        <w:tc>
          <w:tcPr>
            <w:tcW w:w="1416" w:type="dxa"/>
            <w:gridSpan w:val="4"/>
            <w:vAlign w:val="center"/>
            <w:tcPrChange w:id="1012" w:author="沉" w:date="2026-06-12T15:21:22Z">
              <w:tcPr>
                <w:tcW w:w="1416" w:type="dxa"/>
                <w:gridSpan w:val="4"/>
                <w:vAlign w:val="center"/>
              </w:tcPr>
            </w:tcPrChange>
          </w:tcPr>
          <w:p w14:paraId="06278E53">
            <w:pPr>
              <w:widowControl w:val="0"/>
              <w:spacing w:after="0" w:line="240" w:lineRule="auto"/>
              <w:jc w:val="both"/>
              <w:rPr>
                <w:rFonts w:hint="eastAsia" w:ascii="微软雅黑" w:hAnsi="微软雅黑" w:eastAsia="微软雅黑" w:cs="微软雅黑"/>
                <w:color w:val="auto"/>
                <w:sz w:val="24"/>
                <w:szCs w:val="24"/>
                <w:highlight w:val="none"/>
              </w:rPr>
            </w:pPr>
          </w:p>
        </w:tc>
        <w:tc>
          <w:tcPr>
            <w:tcW w:w="2277" w:type="dxa"/>
            <w:gridSpan w:val="5"/>
            <w:vAlign w:val="center"/>
            <w:tcPrChange w:id="1013" w:author="沉" w:date="2026-06-12T15:21:22Z">
              <w:tcPr>
                <w:tcW w:w="2277" w:type="dxa"/>
                <w:gridSpan w:val="5"/>
                <w:vAlign w:val="center"/>
              </w:tcPr>
            </w:tcPrChange>
          </w:tcPr>
          <w:p w14:paraId="6AEDC887">
            <w:pPr>
              <w:widowControl w:val="0"/>
              <w:spacing w:after="0" w:line="240" w:lineRule="auto"/>
              <w:jc w:val="both"/>
              <w:rPr>
                <w:rFonts w:hint="eastAsia" w:ascii="微软雅黑" w:hAnsi="微软雅黑" w:eastAsia="微软雅黑" w:cs="微软雅黑"/>
                <w:color w:val="auto"/>
                <w:sz w:val="24"/>
                <w:szCs w:val="24"/>
                <w:highlight w:val="none"/>
              </w:rPr>
            </w:pPr>
          </w:p>
        </w:tc>
        <w:tc>
          <w:tcPr>
            <w:tcW w:w="2796" w:type="dxa"/>
            <w:gridSpan w:val="5"/>
            <w:vAlign w:val="center"/>
            <w:tcPrChange w:id="1014" w:author="沉" w:date="2026-06-12T15:21:22Z">
              <w:tcPr>
                <w:tcW w:w="2796" w:type="dxa"/>
                <w:gridSpan w:val="5"/>
                <w:vAlign w:val="center"/>
              </w:tcPr>
            </w:tcPrChange>
          </w:tcPr>
          <w:p w14:paraId="6B6D2EAF">
            <w:pPr>
              <w:widowControl w:val="0"/>
              <w:spacing w:after="0" w:line="240" w:lineRule="auto"/>
              <w:jc w:val="both"/>
              <w:rPr>
                <w:rFonts w:hint="eastAsia" w:ascii="微软雅黑" w:hAnsi="微软雅黑" w:eastAsia="微软雅黑" w:cs="微软雅黑"/>
                <w:color w:val="auto"/>
                <w:sz w:val="24"/>
                <w:szCs w:val="24"/>
                <w:highlight w:val="none"/>
              </w:rPr>
            </w:pPr>
          </w:p>
        </w:tc>
      </w:tr>
      <w:tr w14:paraId="5B82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1015"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451" w:hRule="atLeast"/>
          <w:jc w:val="center"/>
          <w:trPrChange w:id="1015" w:author="沉" w:date="2026-06-12T15:21:22Z">
            <w:trPr>
              <w:trHeight w:val="451" w:hRule="atLeast"/>
              <w:jc w:val="center"/>
            </w:trPr>
          </w:trPrChange>
        </w:trPr>
        <w:tc>
          <w:tcPr>
            <w:tcW w:w="917" w:type="dxa"/>
            <w:vMerge w:val="restart"/>
            <w:vAlign w:val="center"/>
            <w:tcPrChange w:id="1016" w:author="沉" w:date="2026-06-12T15:21:22Z">
              <w:tcPr>
                <w:tcW w:w="917" w:type="dxa"/>
                <w:vMerge w:val="restart"/>
                <w:vAlign w:val="center"/>
              </w:tcPr>
            </w:tcPrChange>
          </w:tcPr>
          <w:p w14:paraId="78286FD6">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现宅基</w:t>
            </w:r>
          </w:p>
          <w:p w14:paraId="1D32597E">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地及农</w:t>
            </w:r>
          </w:p>
          <w:p w14:paraId="2C28F8DB">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房情况</w:t>
            </w:r>
          </w:p>
        </w:tc>
        <w:tc>
          <w:tcPr>
            <w:tcW w:w="1424" w:type="dxa"/>
            <w:gridSpan w:val="2"/>
            <w:vAlign w:val="center"/>
            <w:tcPrChange w:id="1017" w:author="沉" w:date="2026-06-12T15:21:22Z">
              <w:tcPr>
                <w:tcW w:w="1149" w:type="dxa"/>
                <w:gridSpan w:val="2"/>
                <w:vAlign w:val="center"/>
              </w:tcPr>
            </w:tcPrChange>
          </w:tcPr>
          <w:p w14:paraId="51FC85D9">
            <w:pPr>
              <w:widowControl w:val="0"/>
              <w:spacing w:after="0" w:line="340" w:lineRule="exact"/>
              <w:ind w:left="8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宅基地面积</w:t>
            </w:r>
          </w:p>
        </w:tc>
        <w:tc>
          <w:tcPr>
            <w:tcW w:w="1479" w:type="dxa"/>
            <w:gridSpan w:val="4"/>
            <w:vAlign w:val="center"/>
            <w:tcPrChange w:id="1018" w:author="沉" w:date="2026-06-12T15:21:22Z">
              <w:tcPr>
                <w:tcW w:w="1754" w:type="dxa"/>
                <w:gridSpan w:val="4"/>
                <w:vAlign w:val="center"/>
              </w:tcPr>
            </w:tcPrChange>
          </w:tcPr>
          <w:p w14:paraId="64C33B74">
            <w:pPr>
              <w:widowControl w:val="0"/>
              <w:spacing w:after="0" w:line="264" w:lineRule="exact"/>
              <w:ind w:left="700" w:firstLine="0"/>
              <w:jc w:val="righ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p>
        </w:tc>
        <w:tc>
          <w:tcPr>
            <w:tcW w:w="1244" w:type="dxa"/>
            <w:gridSpan w:val="4"/>
            <w:vAlign w:val="center"/>
            <w:tcPrChange w:id="1019" w:author="沉" w:date="2026-06-12T15:21:22Z">
              <w:tcPr>
                <w:tcW w:w="1244" w:type="dxa"/>
                <w:gridSpan w:val="4"/>
                <w:vAlign w:val="center"/>
              </w:tcPr>
            </w:tcPrChange>
          </w:tcPr>
          <w:p w14:paraId="6655C61B">
            <w:pPr>
              <w:widowControl w:val="0"/>
              <w:spacing w:after="0" w:line="340" w:lineRule="exact"/>
              <w:ind w:left="8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建筑面积</w:t>
            </w:r>
          </w:p>
        </w:tc>
        <w:tc>
          <w:tcPr>
            <w:tcW w:w="965" w:type="dxa"/>
            <w:gridSpan w:val="2"/>
            <w:vAlign w:val="center"/>
            <w:tcPrChange w:id="1020" w:author="沉" w:date="2026-06-12T15:21:22Z">
              <w:tcPr>
                <w:tcW w:w="965" w:type="dxa"/>
                <w:gridSpan w:val="2"/>
                <w:vAlign w:val="center"/>
              </w:tcPr>
            </w:tcPrChange>
          </w:tcPr>
          <w:p w14:paraId="3A08AD85">
            <w:pPr>
              <w:widowControl w:val="0"/>
              <w:spacing w:after="0" w:line="264" w:lineRule="exact"/>
              <w:jc w:val="righ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p>
        </w:tc>
        <w:tc>
          <w:tcPr>
            <w:tcW w:w="1423" w:type="dxa"/>
            <w:gridSpan w:val="3"/>
            <w:vAlign w:val="center"/>
            <w:tcPrChange w:id="1021" w:author="沉" w:date="2026-06-12T15:21:22Z">
              <w:tcPr>
                <w:tcW w:w="1423" w:type="dxa"/>
                <w:gridSpan w:val="3"/>
                <w:vAlign w:val="center"/>
              </w:tcPr>
            </w:tcPrChange>
          </w:tcPr>
          <w:p w14:paraId="480D27FB">
            <w:pPr>
              <w:widowControl w:val="0"/>
              <w:spacing w:after="0" w:line="340" w:lineRule="exact"/>
              <w:ind w:left="8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权属证书号</w:t>
            </w:r>
          </w:p>
        </w:tc>
        <w:tc>
          <w:tcPr>
            <w:tcW w:w="1868" w:type="dxa"/>
            <w:gridSpan w:val="3"/>
            <w:vAlign w:val="center"/>
            <w:tcPrChange w:id="1022" w:author="沉" w:date="2026-06-12T15:21:22Z">
              <w:tcPr>
                <w:tcW w:w="1868" w:type="dxa"/>
                <w:gridSpan w:val="3"/>
                <w:vAlign w:val="center"/>
              </w:tcPr>
            </w:tcPrChange>
          </w:tcPr>
          <w:p w14:paraId="776FE6E8">
            <w:pPr>
              <w:widowControl w:val="0"/>
              <w:spacing w:after="0" w:line="240" w:lineRule="auto"/>
              <w:jc w:val="both"/>
              <w:rPr>
                <w:rFonts w:hint="eastAsia" w:ascii="微软雅黑" w:hAnsi="微软雅黑" w:eastAsia="微软雅黑" w:cs="微软雅黑"/>
                <w:color w:val="auto"/>
                <w:sz w:val="24"/>
                <w:szCs w:val="24"/>
                <w:highlight w:val="none"/>
              </w:rPr>
            </w:pPr>
          </w:p>
        </w:tc>
      </w:tr>
      <w:tr w14:paraId="4345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917" w:type="dxa"/>
            <w:vMerge w:val="continue"/>
          </w:tcPr>
          <w:p w14:paraId="6CB1B416">
            <w:pPr>
              <w:keepNext w:val="0"/>
              <w:keepLines w:val="0"/>
              <w:pageBreakBefore w:val="0"/>
              <w:widowControl w:val="0"/>
              <w:kinsoku/>
              <w:wordWrap/>
              <w:overflowPunct/>
              <w:topLinePunct w:val="0"/>
              <w:autoSpaceDE/>
              <w:autoSpaceDN/>
              <w:bidi w:val="0"/>
              <w:adjustRightInd/>
              <w:snapToGrid/>
              <w:spacing w:after="0" w:line="340" w:lineRule="exact"/>
              <w:jc w:val="both"/>
              <w:textAlignment w:val="auto"/>
              <w:rPr>
                <w:rFonts w:hint="eastAsia" w:ascii="微软雅黑" w:hAnsi="微软雅黑" w:eastAsia="微软雅黑" w:cs="微软雅黑"/>
                <w:color w:val="auto"/>
                <w:sz w:val="24"/>
                <w:szCs w:val="24"/>
                <w:highlight w:val="none"/>
              </w:rPr>
            </w:pPr>
          </w:p>
        </w:tc>
        <w:tc>
          <w:tcPr>
            <w:tcW w:w="2077" w:type="dxa"/>
            <w:gridSpan w:val="5"/>
            <w:vAlign w:val="center"/>
          </w:tcPr>
          <w:p w14:paraId="0EB0E89D">
            <w:pPr>
              <w:widowControl w:val="0"/>
              <w:spacing w:after="0" w:line="340" w:lineRule="exact"/>
              <w:ind w:left="8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现宅基地处置情况</w:t>
            </w:r>
          </w:p>
        </w:tc>
        <w:tc>
          <w:tcPr>
            <w:tcW w:w="6326" w:type="dxa"/>
            <w:gridSpan w:val="13"/>
            <w:vAlign w:val="center"/>
          </w:tcPr>
          <w:p w14:paraId="7E9434EC">
            <w:pPr>
              <w:widowControl w:val="0"/>
              <w:spacing w:after="0" w:line="360" w:lineRule="exact"/>
              <w:ind w:left="8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保留（</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㎡）；2</w:t>
            </w:r>
            <w:r>
              <w:rPr>
                <w:rFonts w:hint="eastAsia"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退给村集体</w:t>
            </w:r>
            <w:r>
              <w:rPr>
                <w:rFonts w:hint="eastAsia" w:cs="微软雅黑"/>
                <w:color w:val="auto"/>
                <w:sz w:val="24"/>
                <w:szCs w:val="24"/>
                <w:highlight w:val="none"/>
                <w:lang w:eastAsia="zh-CN"/>
              </w:rPr>
              <w:t>（</w:t>
            </w:r>
            <w:r>
              <w:rPr>
                <w:rFonts w:hint="eastAsia" w:cs="微软雅黑"/>
                <w:color w:val="auto"/>
                <w:sz w:val="24"/>
                <w:szCs w:val="24"/>
                <w:highlight w:val="none"/>
                <w:lang w:val="en-US" w:eastAsia="zh-CN"/>
              </w:rPr>
              <w:t xml:space="preserve">  </w:t>
            </w:r>
            <w:r>
              <w:rPr>
                <w:rFonts w:hint="eastAsia"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；3</w:t>
            </w:r>
            <w:r>
              <w:rPr>
                <w:rFonts w:hint="eastAsia"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其他（</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w:t>
            </w:r>
          </w:p>
        </w:tc>
      </w:tr>
      <w:tr w14:paraId="2E8D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1023"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451" w:hRule="atLeast"/>
          <w:jc w:val="center"/>
          <w:trPrChange w:id="1023" w:author="沉" w:date="2026-06-12T15:21:22Z">
            <w:trPr>
              <w:trHeight w:val="451" w:hRule="atLeast"/>
              <w:jc w:val="center"/>
            </w:trPr>
          </w:trPrChange>
        </w:trPr>
        <w:tc>
          <w:tcPr>
            <w:tcW w:w="917" w:type="dxa"/>
            <w:vMerge w:val="restart"/>
            <w:vAlign w:val="top"/>
            <w:tcPrChange w:id="1024" w:author="沉" w:date="2026-06-12T15:21:22Z">
              <w:tcPr>
                <w:tcW w:w="917" w:type="dxa"/>
                <w:vMerge w:val="restart"/>
                <w:vAlign w:val="top"/>
              </w:tcPr>
            </w:tcPrChange>
          </w:tcPr>
          <w:p w14:paraId="0E8A9E1B">
            <w:pPr>
              <w:keepNext w:val="0"/>
              <w:keepLines w:val="0"/>
              <w:pageBreakBefore w:val="0"/>
              <w:widowControl w:val="0"/>
              <w:kinsoku/>
              <w:wordWrap/>
              <w:overflowPunct/>
              <w:topLinePunct w:val="0"/>
              <w:autoSpaceDE/>
              <w:autoSpaceDN/>
              <w:bidi w:val="0"/>
              <w:adjustRightInd/>
              <w:snapToGrid/>
              <w:spacing w:before="614" w:after="0" w:line="340" w:lineRule="exact"/>
              <w:jc w:val="center"/>
              <w:textAlignment w:val="auto"/>
              <w:rPr>
                <w:rFonts w:hint="eastAsia" w:ascii="微软雅黑" w:hAnsi="微软雅黑" w:eastAsia="微软雅黑" w:cs="微软雅黑"/>
                <w:color w:val="auto"/>
                <w:sz w:val="24"/>
                <w:szCs w:val="24"/>
                <w:highlight w:val="none"/>
              </w:rPr>
            </w:pPr>
          </w:p>
          <w:p w14:paraId="180E1B78">
            <w:pPr>
              <w:keepNext w:val="0"/>
              <w:keepLines w:val="0"/>
              <w:pageBreakBefore w:val="0"/>
              <w:widowControl w:val="0"/>
              <w:kinsoku/>
              <w:wordWrap/>
              <w:overflowPunct/>
              <w:topLinePunct w:val="0"/>
              <w:autoSpaceDE/>
              <w:autoSpaceDN/>
              <w:bidi w:val="0"/>
              <w:adjustRightInd/>
              <w:snapToGrid/>
              <w:spacing w:before="614" w:after="0" w:line="340" w:lineRule="exact"/>
              <w:jc w:val="center"/>
              <w:textAlignment w:val="auto"/>
              <w:rPr>
                <w:rFonts w:hint="eastAsia" w:ascii="微软雅黑" w:hAnsi="微软雅黑" w:eastAsia="微软雅黑" w:cs="微软雅黑"/>
                <w:color w:val="auto"/>
                <w:sz w:val="24"/>
                <w:szCs w:val="24"/>
                <w:highlight w:val="none"/>
              </w:rPr>
            </w:pPr>
          </w:p>
          <w:p w14:paraId="6E578AE5">
            <w:pPr>
              <w:keepNext w:val="0"/>
              <w:keepLines w:val="0"/>
              <w:pageBreakBefore w:val="0"/>
              <w:widowControl w:val="0"/>
              <w:kinsoku/>
              <w:wordWrap/>
              <w:overflowPunct/>
              <w:topLinePunct w:val="0"/>
              <w:autoSpaceDE/>
              <w:autoSpaceDN/>
              <w:bidi w:val="0"/>
              <w:adjustRightInd/>
              <w:snapToGrid/>
              <w:spacing w:before="614"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拟申请</w:t>
            </w:r>
          </w:p>
          <w:p w14:paraId="74E20A2A">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宅基地</w:t>
            </w:r>
          </w:p>
          <w:p w14:paraId="46877EA8">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及建房</w:t>
            </w:r>
          </w:p>
          <w:p w14:paraId="0EA52C37">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（规划</w:t>
            </w:r>
          </w:p>
          <w:p w14:paraId="496043C6">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许可）情况</w:t>
            </w:r>
          </w:p>
        </w:tc>
        <w:tc>
          <w:tcPr>
            <w:tcW w:w="1424" w:type="dxa"/>
            <w:gridSpan w:val="2"/>
            <w:vAlign w:val="center"/>
            <w:tcPrChange w:id="1025" w:author="沉" w:date="2026-06-12T15:21:22Z">
              <w:tcPr>
                <w:tcW w:w="1149" w:type="dxa"/>
                <w:gridSpan w:val="2"/>
                <w:vAlign w:val="center"/>
              </w:tcPr>
            </w:tcPrChange>
          </w:tcPr>
          <w:p w14:paraId="668361B2">
            <w:pPr>
              <w:widowControl w:val="0"/>
              <w:spacing w:after="0" w:line="340" w:lineRule="exact"/>
              <w:ind w:left="10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宅基地面积</w:t>
            </w:r>
          </w:p>
        </w:tc>
        <w:tc>
          <w:tcPr>
            <w:tcW w:w="2723" w:type="dxa"/>
            <w:gridSpan w:val="8"/>
            <w:vAlign w:val="center"/>
            <w:tcPrChange w:id="1026" w:author="沉" w:date="2026-06-12T15:21:22Z">
              <w:tcPr>
                <w:tcW w:w="2998" w:type="dxa"/>
                <w:gridSpan w:val="8"/>
                <w:vAlign w:val="center"/>
              </w:tcPr>
            </w:tcPrChange>
          </w:tcPr>
          <w:p w14:paraId="7C28D232">
            <w:pPr>
              <w:widowControl w:val="0"/>
              <w:spacing w:after="0" w:line="247" w:lineRule="exact"/>
              <w:ind w:left="202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p>
        </w:tc>
        <w:tc>
          <w:tcPr>
            <w:tcW w:w="1862" w:type="dxa"/>
            <w:gridSpan w:val="4"/>
            <w:vAlign w:val="center"/>
            <w:tcPrChange w:id="1027" w:author="沉" w:date="2026-06-12T15:21:22Z">
              <w:tcPr>
                <w:tcW w:w="1862" w:type="dxa"/>
                <w:gridSpan w:val="4"/>
                <w:vAlign w:val="center"/>
              </w:tcPr>
            </w:tcPrChange>
          </w:tcPr>
          <w:p w14:paraId="7951AAF6">
            <w:pPr>
              <w:widowControl w:val="0"/>
              <w:spacing w:after="0" w:line="340" w:lineRule="exact"/>
              <w:ind w:left="8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房基占地面积</w:t>
            </w:r>
          </w:p>
        </w:tc>
        <w:tc>
          <w:tcPr>
            <w:tcW w:w="2394" w:type="dxa"/>
            <w:gridSpan w:val="4"/>
            <w:vAlign w:val="center"/>
            <w:tcPrChange w:id="1028" w:author="沉" w:date="2026-06-12T15:21:22Z">
              <w:tcPr>
                <w:tcW w:w="2394" w:type="dxa"/>
                <w:gridSpan w:val="4"/>
                <w:vAlign w:val="center"/>
              </w:tcPr>
            </w:tcPrChange>
          </w:tcPr>
          <w:p w14:paraId="6841A250">
            <w:pPr>
              <w:widowControl w:val="0"/>
              <w:spacing w:after="0" w:line="267" w:lineRule="exact"/>
              <w:ind w:left="160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p>
        </w:tc>
      </w:tr>
      <w:tr w14:paraId="6065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1" w:hRule="atLeast"/>
          <w:jc w:val="center"/>
        </w:trPr>
        <w:tc>
          <w:tcPr>
            <w:tcW w:w="917" w:type="dxa"/>
            <w:vMerge w:val="continue"/>
          </w:tcPr>
          <w:p w14:paraId="434619A7">
            <w:pPr>
              <w:keepNext w:val="0"/>
              <w:keepLines w:val="0"/>
              <w:pageBreakBefore w:val="0"/>
              <w:widowControl w:val="0"/>
              <w:kinsoku/>
              <w:wordWrap/>
              <w:overflowPunct/>
              <w:topLinePunct w:val="0"/>
              <w:autoSpaceDE/>
              <w:autoSpaceDN/>
              <w:bidi w:val="0"/>
              <w:adjustRightInd/>
              <w:snapToGrid/>
              <w:spacing w:after="0" w:line="340" w:lineRule="exact"/>
              <w:jc w:val="both"/>
              <w:textAlignment w:val="auto"/>
              <w:rPr>
                <w:rFonts w:hint="eastAsia" w:ascii="微软雅黑" w:hAnsi="微软雅黑" w:eastAsia="微软雅黑" w:cs="微软雅黑"/>
                <w:color w:val="auto"/>
                <w:sz w:val="24"/>
                <w:szCs w:val="24"/>
                <w:highlight w:val="none"/>
              </w:rPr>
            </w:pPr>
          </w:p>
        </w:tc>
        <w:tc>
          <w:tcPr>
            <w:tcW w:w="896" w:type="dxa"/>
            <w:vAlign w:val="center"/>
          </w:tcPr>
          <w:p w14:paraId="6FCB39AF">
            <w:pPr>
              <w:widowControl w:val="0"/>
              <w:spacing w:after="0" w:line="34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地址</w:t>
            </w:r>
          </w:p>
        </w:tc>
        <w:tc>
          <w:tcPr>
            <w:tcW w:w="7507" w:type="dxa"/>
            <w:gridSpan w:val="17"/>
            <w:vAlign w:val="center"/>
          </w:tcPr>
          <w:p w14:paraId="08C93EC1">
            <w:pPr>
              <w:widowControl w:val="0"/>
              <w:spacing w:after="0" w:line="240" w:lineRule="auto"/>
              <w:jc w:val="both"/>
              <w:rPr>
                <w:rFonts w:hint="eastAsia" w:ascii="微软雅黑" w:hAnsi="微软雅黑" w:eastAsia="微软雅黑" w:cs="微软雅黑"/>
                <w:color w:val="auto"/>
                <w:sz w:val="24"/>
                <w:szCs w:val="24"/>
                <w:highlight w:val="none"/>
              </w:rPr>
            </w:pPr>
          </w:p>
        </w:tc>
      </w:tr>
      <w:tr w14:paraId="3655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77" w:hRule="atLeast"/>
          <w:jc w:val="center"/>
        </w:trPr>
        <w:tc>
          <w:tcPr>
            <w:tcW w:w="917" w:type="dxa"/>
            <w:vMerge w:val="continue"/>
          </w:tcPr>
          <w:p w14:paraId="25F0FEB5">
            <w:pPr>
              <w:keepNext w:val="0"/>
              <w:keepLines w:val="0"/>
              <w:pageBreakBefore w:val="0"/>
              <w:widowControl w:val="0"/>
              <w:kinsoku/>
              <w:wordWrap/>
              <w:overflowPunct/>
              <w:topLinePunct w:val="0"/>
              <w:autoSpaceDE/>
              <w:autoSpaceDN/>
              <w:bidi w:val="0"/>
              <w:adjustRightInd/>
              <w:snapToGrid/>
              <w:spacing w:after="0" w:line="340" w:lineRule="exact"/>
              <w:jc w:val="both"/>
              <w:textAlignment w:val="auto"/>
              <w:rPr>
                <w:rFonts w:hint="eastAsia" w:ascii="微软雅黑" w:hAnsi="微软雅黑" w:eastAsia="微软雅黑" w:cs="微软雅黑"/>
                <w:color w:val="auto"/>
                <w:sz w:val="24"/>
                <w:szCs w:val="24"/>
                <w:highlight w:val="none"/>
              </w:rPr>
            </w:pPr>
          </w:p>
        </w:tc>
        <w:tc>
          <w:tcPr>
            <w:tcW w:w="896" w:type="dxa"/>
            <w:vMerge w:val="restart"/>
            <w:vAlign w:val="center"/>
          </w:tcPr>
          <w:p w14:paraId="6C73D2AC">
            <w:pPr>
              <w:widowControl w:val="0"/>
              <w:spacing w:after="0" w:line="33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四至</w:t>
            </w:r>
          </w:p>
        </w:tc>
        <w:tc>
          <w:tcPr>
            <w:tcW w:w="4711" w:type="dxa"/>
            <w:gridSpan w:val="12"/>
            <w:vAlign w:val="center"/>
          </w:tcPr>
          <w:p w14:paraId="0E092CFA">
            <w:pPr>
              <w:keepNext w:val="0"/>
              <w:keepLines w:val="0"/>
              <w:pageBreakBefore w:val="0"/>
              <w:widowControl w:val="0"/>
              <w:kinsoku/>
              <w:wordWrap/>
              <w:overflowPunct/>
              <w:topLinePunct w:val="0"/>
              <w:autoSpaceDE/>
              <w:autoSpaceDN/>
              <w:bidi w:val="0"/>
              <w:adjustRightInd/>
              <w:snapToGrid/>
              <w:spacing w:after="0" w:line="260" w:lineRule="exact"/>
              <w:ind w:left="110" w:leftChars="50"/>
              <w:jc w:val="both"/>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东至：</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南至：</w:t>
            </w:r>
          </w:p>
        </w:tc>
        <w:tc>
          <w:tcPr>
            <w:tcW w:w="2796" w:type="dxa"/>
            <w:gridSpan w:val="5"/>
            <w:vMerge w:val="restart"/>
            <w:vAlign w:val="top"/>
          </w:tcPr>
          <w:p w14:paraId="5C116722">
            <w:pPr>
              <w:widowControl w:val="0"/>
              <w:spacing w:before="0" w:after="0" w:line="360" w:lineRule="exact"/>
              <w:ind w:left="80" w:firstLine="0"/>
              <w:jc w:val="both"/>
              <w:rPr>
                <w:ins w:id="1030" w:author="沉" w:date="2026-06-12T10:39:45Z"/>
                <w:rFonts w:hint="eastAsia" w:ascii="微软雅黑" w:hAnsi="微软雅黑" w:eastAsia="微软雅黑" w:cs="微软雅黑"/>
                <w:color w:val="auto"/>
                <w:sz w:val="24"/>
                <w:szCs w:val="24"/>
                <w:highlight w:val="none"/>
              </w:rPr>
              <w:pPrChange w:id="1029" w:author="沉" w:date="2026-06-12T10:40:04Z">
                <w:pPr>
                  <w:widowControl w:val="0"/>
                  <w:spacing w:before="377" w:after="0" w:line="360" w:lineRule="exact"/>
                  <w:ind w:left="80" w:firstLine="0"/>
                  <w:jc w:val="both"/>
                </w:pPr>
              </w:pPrChange>
            </w:pPr>
            <w:r>
              <w:rPr>
                <w:rFonts w:hint="eastAsia" w:ascii="微软雅黑" w:hAnsi="微软雅黑" w:eastAsia="微软雅黑" w:cs="微软雅黑"/>
                <w:color w:val="auto"/>
                <w:sz w:val="24"/>
                <w:szCs w:val="24"/>
                <w:highlight w:val="none"/>
              </w:rPr>
              <w:t>建房类型：</w:t>
            </w:r>
          </w:p>
          <w:p w14:paraId="7366214F">
            <w:pPr>
              <w:widowControl w:val="0"/>
              <w:spacing w:before="0" w:after="0" w:line="360" w:lineRule="exact"/>
              <w:ind w:left="0" w:firstLine="480" w:firstLineChars="200"/>
              <w:jc w:val="both"/>
              <w:rPr>
                <w:rFonts w:hint="eastAsia" w:ascii="微软雅黑" w:hAnsi="微软雅黑" w:eastAsia="微软雅黑" w:cs="微软雅黑"/>
                <w:color w:val="auto"/>
                <w:sz w:val="24"/>
                <w:szCs w:val="24"/>
                <w:highlight w:val="none"/>
              </w:rPr>
              <w:pPrChange w:id="1031" w:author="沉" w:date="2026-06-12T10:40:37Z">
                <w:pPr>
                  <w:widowControl w:val="0"/>
                  <w:spacing w:before="377" w:after="0" w:line="360" w:lineRule="exact"/>
                  <w:ind w:left="80" w:firstLine="0"/>
                  <w:jc w:val="both"/>
                </w:pPr>
              </w:pPrChange>
            </w:pPr>
            <w:r>
              <w:rPr>
                <w:rFonts w:hint="eastAsia" w:ascii="微软雅黑" w:hAnsi="微软雅黑" w:eastAsia="微软雅黑" w:cs="微软雅黑"/>
                <w:color w:val="auto"/>
                <w:sz w:val="24"/>
                <w:szCs w:val="24"/>
                <w:highlight w:val="none"/>
              </w:rPr>
              <w:t>1</w:t>
            </w:r>
            <w:r>
              <w:rPr>
                <w:rFonts w:hint="eastAsia"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原址翻建</w:t>
            </w:r>
          </w:p>
          <w:p w14:paraId="5AB0ECDA">
            <w:pPr>
              <w:widowControl w:val="0"/>
              <w:spacing w:after="0" w:line="360" w:lineRule="exact"/>
              <w:ind w:firstLine="480" w:firstLineChars="200"/>
              <w:jc w:val="both"/>
              <w:rPr>
                <w:rFonts w:hint="eastAsia" w:ascii="微软雅黑" w:hAnsi="微软雅黑" w:eastAsia="微软雅黑" w:cs="微软雅黑"/>
                <w:color w:val="auto"/>
                <w:sz w:val="24"/>
                <w:szCs w:val="24"/>
                <w:highlight w:val="none"/>
              </w:rPr>
              <w:pPrChange w:id="1032" w:author="沉" w:date="2026-06-12T10:40:37Z">
                <w:pPr>
                  <w:widowControl w:val="0"/>
                  <w:spacing w:after="0" w:line="360" w:lineRule="exact"/>
                  <w:jc w:val="center"/>
                </w:pPr>
              </w:pPrChange>
            </w:pPr>
            <w:del w:id="1033" w:author="沉" w:date="2026-06-12T10:40:10Z">
              <w:r>
                <w:rPr>
                  <w:rFonts w:hint="eastAsia" w:ascii="微软雅黑" w:hAnsi="微软雅黑" w:eastAsia="微软雅黑" w:cs="微软雅黑"/>
                  <w:color w:val="auto"/>
                  <w:sz w:val="24"/>
                  <w:szCs w:val="24"/>
                  <w:highlight w:val="none"/>
                  <w:lang w:val="en-US" w:eastAsia="zh-CN"/>
                </w:rPr>
                <w:delText xml:space="preserve">     </w:delText>
              </w:r>
            </w:del>
            <w:del w:id="1034" w:author="沉" w:date="2026-06-12T10:40:09Z">
              <w:r>
                <w:rPr>
                  <w:rFonts w:hint="eastAsia" w:cs="微软雅黑"/>
                  <w:color w:val="auto"/>
                  <w:sz w:val="24"/>
                  <w:szCs w:val="24"/>
                  <w:highlight w:val="none"/>
                  <w:lang w:val="en-US" w:eastAsia="zh-CN"/>
                </w:rPr>
                <w:delText xml:space="preserve">      </w:delText>
              </w:r>
            </w:del>
            <w:del w:id="1035" w:author="沉" w:date="2026-06-12T10:40:08Z">
              <w:r>
                <w:rPr>
                  <w:rFonts w:hint="eastAsia" w:cs="微软雅黑"/>
                  <w:color w:val="auto"/>
                  <w:sz w:val="24"/>
                  <w:szCs w:val="24"/>
                  <w:highlight w:val="none"/>
                  <w:lang w:val="en-US" w:eastAsia="zh-CN"/>
                </w:rPr>
                <w:delText xml:space="preserve"> </w:delText>
              </w:r>
            </w:del>
            <w:r>
              <w:rPr>
                <w:rFonts w:hint="eastAsia" w:ascii="微软雅黑" w:hAnsi="微软雅黑" w:eastAsia="微软雅黑" w:cs="微软雅黑"/>
                <w:color w:val="auto"/>
                <w:sz w:val="24"/>
                <w:szCs w:val="24"/>
                <w:highlight w:val="none"/>
              </w:rPr>
              <w:t>2</w:t>
            </w:r>
            <w:r>
              <w:rPr>
                <w:rFonts w:hint="eastAsia"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改扩建</w:t>
            </w:r>
          </w:p>
          <w:p w14:paraId="4A765732">
            <w:pPr>
              <w:widowControl w:val="0"/>
              <w:spacing w:after="0" w:line="360" w:lineRule="exact"/>
              <w:ind w:firstLine="480" w:firstLineChars="200"/>
              <w:jc w:val="both"/>
              <w:rPr>
                <w:rFonts w:hint="eastAsia" w:ascii="微软雅黑" w:hAnsi="微软雅黑" w:eastAsia="微软雅黑" w:cs="微软雅黑"/>
                <w:color w:val="auto"/>
                <w:sz w:val="24"/>
                <w:szCs w:val="24"/>
                <w:highlight w:val="none"/>
              </w:rPr>
              <w:pPrChange w:id="1036" w:author="沉" w:date="2026-06-12T10:40:37Z">
                <w:pPr>
                  <w:widowControl w:val="0"/>
                  <w:spacing w:after="0" w:line="360" w:lineRule="exact"/>
                  <w:jc w:val="center"/>
                </w:pPr>
              </w:pPrChange>
            </w:pPr>
            <w:del w:id="1037" w:author="沉" w:date="2026-06-12T10:40:21Z">
              <w:r>
                <w:rPr>
                  <w:rFonts w:hint="eastAsia" w:ascii="微软雅黑" w:hAnsi="微软雅黑" w:eastAsia="微软雅黑" w:cs="微软雅黑"/>
                  <w:color w:val="auto"/>
                  <w:sz w:val="24"/>
                  <w:szCs w:val="24"/>
                  <w:highlight w:val="none"/>
                  <w:lang w:val="en-US" w:eastAsia="zh-CN"/>
                </w:rPr>
                <w:delText xml:space="preserve">   </w:delText>
              </w:r>
            </w:del>
            <w:del w:id="1038" w:author="沉" w:date="2026-06-12T10:40:20Z">
              <w:r>
                <w:rPr>
                  <w:rFonts w:hint="eastAsia" w:ascii="微软雅黑" w:hAnsi="微软雅黑" w:eastAsia="微软雅黑" w:cs="微软雅黑"/>
                  <w:color w:val="auto"/>
                  <w:sz w:val="24"/>
                  <w:szCs w:val="24"/>
                  <w:highlight w:val="none"/>
                  <w:lang w:val="en-US" w:eastAsia="zh-CN"/>
                </w:rPr>
                <w:delText xml:space="preserve">    </w:delText>
              </w:r>
            </w:del>
            <w:del w:id="1039" w:author="沉" w:date="2026-06-12T10:40:20Z">
              <w:r>
                <w:rPr>
                  <w:rFonts w:hint="eastAsia" w:cs="微软雅黑"/>
                  <w:color w:val="auto"/>
                  <w:sz w:val="24"/>
                  <w:szCs w:val="24"/>
                  <w:highlight w:val="none"/>
                  <w:lang w:val="en-US" w:eastAsia="zh-CN"/>
                </w:rPr>
                <w:delText xml:space="preserve">       </w:delText>
              </w:r>
            </w:del>
            <w:del w:id="1040" w:author="沉" w:date="2026-06-12T10:40:19Z">
              <w:r>
                <w:rPr>
                  <w:rFonts w:hint="eastAsia" w:cs="微软雅黑"/>
                  <w:color w:val="auto"/>
                  <w:sz w:val="24"/>
                  <w:szCs w:val="24"/>
                  <w:highlight w:val="none"/>
                  <w:lang w:val="en-US" w:eastAsia="zh-CN"/>
                </w:rPr>
                <w:delText xml:space="preserve"> </w:delText>
              </w:r>
            </w:del>
            <w:r>
              <w:rPr>
                <w:rFonts w:hint="eastAsia" w:ascii="微软雅黑" w:hAnsi="微软雅黑" w:eastAsia="微软雅黑" w:cs="微软雅黑"/>
                <w:color w:val="auto"/>
                <w:sz w:val="24"/>
                <w:szCs w:val="24"/>
                <w:highlight w:val="none"/>
              </w:rPr>
              <w:t>3</w:t>
            </w:r>
            <w:r>
              <w:rPr>
                <w:rFonts w:hint="eastAsia"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异址新建</w:t>
            </w:r>
          </w:p>
        </w:tc>
      </w:tr>
      <w:tr w14:paraId="017C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30" w:hRule="atLeast"/>
          <w:jc w:val="center"/>
        </w:trPr>
        <w:tc>
          <w:tcPr>
            <w:tcW w:w="917" w:type="dxa"/>
            <w:vMerge w:val="continue"/>
          </w:tcPr>
          <w:p w14:paraId="2E8C334A">
            <w:pPr>
              <w:keepNext w:val="0"/>
              <w:keepLines w:val="0"/>
              <w:pageBreakBefore w:val="0"/>
              <w:widowControl w:val="0"/>
              <w:kinsoku/>
              <w:wordWrap/>
              <w:overflowPunct/>
              <w:topLinePunct w:val="0"/>
              <w:autoSpaceDE/>
              <w:autoSpaceDN/>
              <w:bidi w:val="0"/>
              <w:adjustRightInd/>
              <w:snapToGrid/>
              <w:spacing w:after="0" w:line="340" w:lineRule="exact"/>
              <w:jc w:val="both"/>
              <w:textAlignment w:val="auto"/>
              <w:rPr>
                <w:rFonts w:hint="eastAsia" w:ascii="微软雅黑" w:hAnsi="微软雅黑" w:eastAsia="微软雅黑" w:cs="微软雅黑"/>
                <w:color w:val="auto"/>
                <w:sz w:val="24"/>
                <w:szCs w:val="24"/>
                <w:highlight w:val="none"/>
              </w:rPr>
            </w:pPr>
          </w:p>
        </w:tc>
        <w:tc>
          <w:tcPr>
            <w:tcW w:w="896" w:type="dxa"/>
            <w:vMerge w:val="continue"/>
            <w:vAlign w:val="center"/>
          </w:tcPr>
          <w:p w14:paraId="42844310">
            <w:pPr>
              <w:widowControl w:val="0"/>
              <w:spacing w:after="0" w:line="330" w:lineRule="exact"/>
              <w:jc w:val="center"/>
              <w:rPr>
                <w:rFonts w:hint="eastAsia" w:ascii="微软雅黑" w:hAnsi="微软雅黑" w:eastAsia="微软雅黑" w:cs="微软雅黑"/>
                <w:color w:val="auto"/>
                <w:sz w:val="24"/>
                <w:szCs w:val="24"/>
                <w:highlight w:val="none"/>
              </w:rPr>
            </w:pPr>
          </w:p>
        </w:tc>
        <w:tc>
          <w:tcPr>
            <w:tcW w:w="4711" w:type="dxa"/>
            <w:gridSpan w:val="12"/>
            <w:vAlign w:val="top"/>
          </w:tcPr>
          <w:p w14:paraId="79DAAC66">
            <w:pPr>
              <w:keepNext w:val="0"/>
              <w:keepLines w:val="0"/>
              <w:pageBreakBefore w:val="0"/>
              <w:widowControl w:val="0"/>
              <w:kinsoku/>
              <w:wordWrap/>
              <w:overflowPunct/>
              <w:topLinePunct w:val="0"/>
              <w:autoSpaceDE/>
              <w:autoSpaceDN/>
              <w:bidi w:val="0"/>
              <w:adjustRightInd/>
              <w:snapToGrid/>
              <w:spacing w:after="0" w:line="400" w:lineRule="exact"/>
              <w:ind w:left="110" w:leftChars="50"/>
              <w:jc w:val="both"/>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西至：</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北至：</w:t>
            </w:r>
          </w:p>
        </w:tc>
        <w:tc>
          <w:tcPr>
            <w:tcW w:w="2796" w:type="dxa"/>
            <w:gridSpan w:val="5"/>
            <w:vMerge w:val="continue"/>
          </w:tcPr>
          <w:p w14:paraId="17DA25BA">
            <w:pPr>
              <w:widowControl w:val="0"/>
              <w:spacing w:after="0" w:line="240" w:lineRule="auto"/>
              <w:jc w:val="both"/>
              <w:rPr>
                <w:rFonts w:hint="eastAsia" w:ascii="微软雅黑" w:hAnsi="微软雅黑" w:eastAsia="微软雅黑" w:cs="微软雅黑"/>
                <w:color w:val="auto"/>
                <w:sz w:val="24"/>
                <w:szCs w:val="24"/>
                <w:highlight w:val="none"/>
              </w:rPr>
            </w:pPr>
          </w:p>
        </w:tc>
      </w:tr>
      <w:tr w14:paraId="0E3E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1" w:hRule="atLeast"/>
          <w:jc w:val="center"/>
        </w:trPr>
        <w:tc>
          <w:tcPr>
            <w:tcW w:w="917" w:type="dxa"/>
            <w:vMerge w:val="continue"/>
          </w:tcPr>
          <w:p w14:paraId="37A64FE7">
            <w:pPr>
              <w:keepNext w:val="0"/>
              <w:keepLines w:val="0"/>
              <w:pageBreakBefore w:val="0"/>
              <w:widowControl w:val="0"/>
              <w:kinsoku/>
              <w:wordWrap/>
              <w:overflowPunct/>
              <w:topLinePunct w:val="0"/>
              <w:autoSpaceDE/>
              <w:autoSpaceDN/>
              <w:bidi w:val="0"/>
              <w:adjustRightInd/>
              <w:snapToGrid/>
              <w:spacing w:after="0" w:line="340" w:lineRule="exact"/>
              <w:jc w:val="both"/>
              <w:textAlignment w:val="auto"/>
              <w:rPr>
                <w:rFonts w:hint="eastAsia" w:ascii="微软雅黑" w:hAnsi="微软雅黑" w:eastAsia="微软雅黑" w:cs="微软雅黑"/>
                <w:color w:val="auto"/>
                <w:sz w:val="24"/>
                <w:szCs w:val="24"/>
                <w:highlight w:val="none"/>
              </w:rPr>
            </w:pPr>
          </w:p>
        </w:tc>
        <w:tc>
          <w:tcPr>
            <w:tcW w:w="1586" w:type="dxa"/>
            <w:gridSpan w:val="3"/>
            <w:vAlign w:val="center"/>
          </w:tcPr>
          <w:p w14:paraId="3E7B9FB5">
            <w:pPr>
              <w:widowControl w:val="0"/>
              <w:spacing w:after="0" w:line="340" w:lineRule="exact"/>
              <w:ind w:left="8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住房建筑面积</w:t>
            </w:r>
          </w:p>
        </w:tc>
        <w:tc>
          <w:tcPr>
            <w:tcW w:w="1455" w:type="dxa"/>
            <w:gridSpan w:val="4"/>
            <w:vAlign w:val="center"/>
          </w:tcPr>
          <w:p w14:paraId="27C66653">
            <w:pPr>
              <w:widowControl w:val="0"/>
              <w:spacing w:after="0" w:line="240" w:lineRule="auto"/>
              <w:jc w:val="righ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p>
        </w:tc>
        <w:tc>
          <w:tcPr>
            <w:tcW w:w="1106" w:type="dxa"/>
            <w:gridSpan w:val="3"/>
            <w:vAlign w:val="center"/>
          </w:tcPr>
          <w:p w14:paraId="1B8D4E77">
            <w:pPr>
              <w:widowControl w:val="0"/>
              <w:spacing w:after="0" w:line="330" w:lineRule="exact"/>
              <w:ind w:left="8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建筑层数</w:t>
            </w:r>
          </w:p>
        </w:tc>
        <w:tc>
          <w:tcPr>
            <w:tcW w:w="1460" w:type="dxa"/>
            <w:gridSpan w:val="3"/>
            <w:vAlign w:val="center"/>
          </w:tcPr>
          <w:p w14:paraId="5D23745E">
            <w:pPr>
              <w:widowControl w:val="0"/>
              <w:spacing w:after="0" w:line="267" w:lineRule="exact"/>
              <w:ind w:firstLine="960" w:firstLineChars="40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层</w:t>
            </w:r>
          </w:p>
        </w:tc>
        <w:tc>
          <w:tcPr>
            <w:tcW w:w="1500" w:type="dxa"/>
            <w:gridSpan w:val="4"/>
            <w:vAlign w:val="center"/>
          </w:tcPr>
          <w:p w14:paraId="69800F78">
            <w:pPr>
              <w:widowControl w:val="0"/>
              <w:spacing w:after="0" w:line="34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建筑高度</w:t>
            </w:r>
          </w:p>
        </w:tc>
        <w:tc>
          <w:tcPr>
            <w:tcW w:w="1296" w:type="dxa"/>
            <w:vAlign w:val="center"/>
          </w:tcPr>
          <w:p w14:paraId="0C8257CD">
            <w:pPr>
              <w:widowControl w:val="0"/>
              <w:spacing w:after="0" w:line="267" w:lineRule="exact"/>
              <w:ind w:left="92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米</w:t>
            </w:r>
          </w:p>
        </w:tc>
      </w:tr>
      <w:tr w14:paraId="48D6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1041"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716" w:hRule="atLeast"/>
          <w:jc w:val="center"/>
          <w:trPrChange w:id="1041" w:author="沉" w:date="2026-06-12T15:21:22Z">
            <w:trPr>
              <w:trHeight w:val="716" w:hRule="atLeast"/>
              <w:jc w:val="center"/>
            </w:trPr>
          </w:trPrChange>
        </w:trPr>
        <w:tc>
          <w:tcPr>
            <w:tcW w:w="917" w:type="dxa"/>
            <w:vMerge w:val="continue"/>
            <w:tcPrChange w:id="1042" w:author="沉" w:date="2026-06-12T15:21:22Z">
              <w:tcPr>
                <w:tcW w:w="917" w:type="dxa"/>
                <w:vMerge w:val="continue"/>
              </w:tcPr>
            </w:tcPrChange>
          </w:tcPr>
          <w:p w14:paraId="1A950070">
            <w:pPr>
              <w:keepNext w:val="0"/>
              <w:keepLines w:val="0"/>
              <w:pageBreakBefore w:val="0"/>
              <w:widowControl w:val="0"/>
              <w:kinsoku/>
              <w:wordWrap/>
              <w:overflowPunct/>
              <w:topLinePunct w:val="0"/>
              <w:autoSpaceDE/>
              <w:autoSpaceDN/>
              <w:bidi w:val="0"/>
              <w:adjustRightInd/>
              <w:snapToGrid/>
              <w:spacing w:after="0" w:line="340" w:lineRule="exact"/>
              <w:jc w:val="both"/>
              <w:textAlignment w:val="auto"/>
              <w:rPr>
                <w:rFonts w:hint="eastAsia" w:ascii="微软雅黑" w:hAnsi="微软雅黑" w:eastAsia="微软雅黑" w:cs="微软雅黑"/>
                <w:color w:val="auto"/>
                <w:sz w:val="24"/>
                <w:szCs w:val="24"/>
                <w:highlight w:val="none"/>
              </w:rPr>
            </w:pPr>
          </w:p>
        </w:tc>
        <w:tc>
          <w:tcPr>
            <w:tcW w:w="1424" w:type="dxa"/>
            <w:gridSpan w:val="2"/>
            <w:vAlign w:val="center"/>
            <w:tcPrChange w:id="1043" w:author="沉" w:date="2026-06-12T15:21:22Z">
              <w:tcPr>
                <w:tcW w:w="1149" w:type="dxa"/>
                <w:gridSpan w:val="2"/>
                <w:vAlign w:val="center"/>
              </w:tcPr>
            </w:tcPrChange>
          </w:tcPr>
          <w:p w14:paraId="0D27F49D">
            <w:pPr>
              <w:widowControl w:val="0"/>
              <w:spacing w:after="0" w:line="260" w:lineRule="exact"/>
              <w:ind w:left="140" w:firstLine="0"/>
              <w:jc w:val="center"/>
              <w:rPr>
                <w:rFonts w:hint="eastAsia" w:cs="微软雅黑"/>
                <w:color w:val="auto"/>
                <w:sz w:val="24"/>
                <w:szCs w:val="24"/>
                <w:highlight w:val="none"/>
                <w:lang w:eastAsia="zh-CN"/>
              </w:rPr>
            </w:pPr>
            <w:r>
              <w:rPr>
                <w:rFonts w:hint="eastAsia" w:cs="微软雅黑"/>
                <w:color w:val="auto"/>
                <w:sz w:val="24"/>
                <w:szCs w:val="24"/>
                <w:highlight w:val="none"/>
                <w:lang w:eastAsia="zh-CN"/>
              </w:rPr>
              <w:t>施工企业名称</w:t>
            </w:r>
          </w:p>
        </w:tc>
        <w:tc>
          <w:tcPr>
            <w:tcW w:w="1479" w:type="dxa"/>
            <w:gridSpan w:val="4"/>
            <w:vAlign w:val="center"/>
            <w:tcPrChange w:id="1044" w:author="沉" w:date="2026-06-12T15:21:22Z">
              <w:tcPr>
                <w:tcW w:w="1754" w:type="dxa"/>
                <w:gridSpan w:val="4"/>
                <w:vAlign w:val="center"/>
              </w:tcPr>
            </w:tcPrChange>
          </w:tcPr>
          <w:p w14:paraId="3F4B10BA">
            <w:pPr>
              <w:widowControl w:val="0"/>
              <w:spacing w:after="0" w:line="260" w:lineRule="exact"/>
              <w:ind w:left="140" w:firstLine="0"/>
              <w:jc w:val="center"/>
              <w:rPr>
                <w:rFonts w:hint="eastAsia" w:ascii="微软雅黑" w:hAnsi="微软雅黑" w:eastAsia="微软雅黑" w:cs="微软雅黑"/>
                <w:color w:val="auto"/>
                <w:sz w:val="24"/>
                <w:szCs w:val="24"/>
                <w:highlight w:val="none"/>
                <w:lang w:eastAsia="zh-CN"/>
              </w:rPr>
            </w:pPr>
            <w:r>
              <w:rPr>
                <w:rFonts w:hint="eastAsia" w:cs="微软雅黑"/>
                <w:color w:val="auto"/>
                <w:sz w:val="24"/>
                <w:szCs w:val="24"/>
                <w:highlight w:val="none"/>
                <w:lang w:eastAsia="zh-CN"/>
              </w:rPr>
              <w:t>统一信用代码</w:t>
            </w:r>
          </w:p>
        </w:tc>
        <w:tc>
          <w:tcPr>
            <w:tcW w:w="1244" w:type="dxa"/>
            <w:gridSpan w:val="4"/>
            <w:vAlign w:val="center"/>
            <w:tcPrChange w:id="1045" w:author="沉" w:date="2026-06-12T15:21:22Z">
              <w:tcPr>
                <w:tcW w:w="1244" w:type="dxa"/>
                <w:gridSpan w:val="4"/>
                <w:vAlign w:val="center"/>
              </w:tcPr>
            </w:tcPrChange>
          </w:tcPr>
          <w:p w14:paraId="12FEB5F4">
            <w:pPr>
              <w:widowControl w:val="0"/>
              <w:spacing w:after="0" w:line="260" w:lineRule="exact"/>
              <w:ind w:left="140" w:firstLine="0"/>
              <w:jc w:val="center"/>
              <w:rPr>
                <w:rFonts w:hint="eastAsia" w:ascii="微软雅黑" w:hAnsi="微软雅黑" w:eastAsia="微软雅黑" w:cs="微软雅黑"/>
                <w:color w:val="auto"/>
                <w:sz w:val="24"/>
                <w:szCs w:val="24"/>
                <w:highlight w:val="none"/>
                <w:lang w:eastAsia="zh-CN"/>
              </w:rPr>
            </w:pPr>
            <w:r>
              <w:rPr>
                <w:rFonts w:hint="eastAsia" w:cs="微软雅黑"/>
                <w:color w:val="auto"/>
                <w:sz w:val="24"/>
                <w:szCs w:val="24"/>
                <w:highlight w:val="none"/>
                <w:lang w:eastAsia="zh-CN"/>
              </w:rPr>
              <w:t>资质等级</w:t>
            </w:r>
          </w:p>
        </w:tc>
        <w:tc>
          <w:tcPr>
            <w:tcW w:w="1460" w:type="dxa"/>
            <w:gridSpan w:val="3"/>
            <w:vAlign w:val="center"/>
            <w:tcPrChange w:id="1046" w:author="沉" w:date="2026-06-12T15:21:22Z">
              <w:tcPr>
                <w:tcW w:w="1460" w:type="dxa"/>
                <w:gridSpan w:val="3"/>
                <w:vAlign w:val="center"/>
              </w:tcPr>
            </w:tcPrChange>
          </w:tcPr>
          <w:p w14:paraId="7897BCC5">
            <w:pPr>
              <w:widowControl w:val="0"/>
              <w:spacing w:after="0" w:line="260" w:lineRule="exact"/>
              <w:ind w:left="140" w:firstLine="0"/>
              <w:jc w:val="center"/>
              <w:rPr>
                <w:rFonts w:hint="eastAsia" w:ascii="微软雅黑" w:hAnsi="微软雅黑" w:eastAsia="微软雅黑" w:cs="微软雅黑"/>
                <w:color w:val="auto"/>
                <w:sz w:val="24"/>
                <w:szCs w:val="24"/>
                <w:highlight w:val="none"/>
                <w:lang w:eastAsia="zh-CN"/>
              </w:rPr>
            </w:pPr>
            <w:r>
              <w:rPr>
                <w:rFonts w:hint="eastAsia" w:cs="微软雅黑"/>
                <w:color w:val="auto"/>
                <w:sz w:val="24"/>
                <w:szCs w:val="24"/>
                <w:highlight w:val="none"/>
                <w:lang w:eastAsia="zh-CN"/>
              </w:rPr>
              <w:t>资质证书编码</w:t>
            </w:r>
          </w:p>
        </w:tc>
        <w:tc>
          <w:tcPr>
            <w:tcW w:w="1500" w:type="dxa"/>
            <w:gridSpan w:val="4"/>
            <w:vAlign w:val="center"/>
            <w:tcPrChange w:id="1047" w:author="沉" w:date="2026-06-12T15:21:22Z">
              <w:tcPr>
                <w:tcW w:w="1500" w:type="dxa"/>
                <w:gridSpan w:val="4"/>
                <w:vAlign w:val="center"/>
              </w:tcPr>
            </w:tcPrChange>
          </w:tcPr>
          <w:p w14:paraId="0515BC77">
            <w:pPr>
              <w:widowControl w:val="0"/>
              <w:spacing w:after="0" w:line="260" w:lineRule="exact"/>
              <w:ind w:left="140" w:firstLine="0"/>
              <w:jc w:val="center"/>
              <w:rPr>
                <w:rFonts w:hint="eastAsia" w:ascii="微软雅黑" w:hAnsi="微软雅黑" w:eastAsia="微软雅黑" w:cs="微软雅黑"/>
                <w:color w:val="auto"/>
                <w:sz w:val="24"/>
                <w:szCs w:val="24"/>
                <w:highlight w:val="none"/>
                <w:lang w:eastAsia="zh-CN"/>
              </w:rPr>
            </w:pPr>
            <w:r>
              <w:rPr>
                <w:rFonts w:hint="eastAsia" w:cs="微软雅黑"/>
                <w:color w:val="auto"/>
                <w:sz w:val="24"/>
                <w:szCs w:val="24"/>
                <w:highlight w:val="none"/>
                <w:lang w:eastAsia="zh-CN"/>
              </w:rPr>
              <w:t>项目负责人姓名</w:t>
            </w:r>
          </w:p>
        </w:tc>
        <w:tc>
          <w:tcPr>
            <w:tcW w:w="1296" w:type="dxa"/>
            <w:vAlign w:val="center"/>
            <w:tcPrChange w:id="1048" w:author="沉" w:date="2026-06-12T15:21:22Z">
              <w:tcPr>
                <w:tcW w:w="1296" w:type="dxa"/>
                <w:vAlign w:val="center"/>
              </w:tcPr>
            </w:tcPrChange>
          </w:tcPr>
          <w:p w14:paraId="6B6B4CA2">
            <w:pPr>
              <w:widowControl w:val="0"/>
              <w:spacing w:after="0" w:line="260" w:lineRule="exact"/>
              <w:ind w:left="140" w:firstLine="0"/>
              <w:jc w:val="center"/>
              <w:rPr>
                <w:rFonts w:hint="eastAsia" w:ascii="微软雅黑" w:hAnsi="微软雅黑" w:eastAsia="微软雅黑" w:cs="微软雅黑"/>
                <w:color w:val="auto"/>
                <w:sz w:val="24"/>
                <w:szCs w:val="24"/>
                <w:highlight w:val="none"/>
                <w:lang w:eastAsia="zh-CN"/>
              </w:rPr>
            </w:pPr>
            <w:r>
              <w:rPr>
                <w:rFonts w:hint="eastAsia" w:cs="微软雅黑"/>
                <w:color w:val="auto"/>
                <w:sz w:val="24"/>
                <w:szCs w:val="24"/>
                <w:highlight w:val="none"/>
                <w:lang w:eastAsia="zh-CN"/>
              </w:rPr>
              <w:t>身份证号码</w:t>
            </w:r>
          </w:p>
        </w:tc>
      </w:tr>
      <w:tr w14:paraId="5BE0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1049"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674" w:hRule="atLeast"/>
          <w:jc w:val="center"/>
          <w:trPrChange w:id="1049" w:author="沉" w:date="2026-06-12T15:21:22Z">
            <w:trPr>
              <w:trHeight w:val="674" w:hRule="atLeast"/>
              <w:jc w:val="center"/>
            </w:trPr>
          </w:trPrChange>
        </w:trPr>
        <w:tc>
          <w:tcPr>
            <w:tcW w:w="917" w:type="dxa"/>
            <w:vMerge w:val="continue"/>
            <w:vAlign w:val="top"/>
            <w:tcPrChange w:id="1050" w:author="沉" w:date="2026-06-12T15:21:22Z">
              <w:tcPr>
                <w:tcW w:w="917" w:type="dxa"/>
                <w:vMerge w:val="continue"/>
                <w:vAlign w:val="top"/>
              </w:tcPr>
            </w:tcPrChange>
          </w:tcPr>
          <w:p w14:paraId="7BD4B051">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p>
        </w:tc>
        <w:tc>
          <w:tcPr>
            <w:tcW w:w="1424" w:type="dxa"/>
            <w:gridSpan w:val="2"/>
            <w:vAlign w:val="bottom"/>
            <w:tcPrChange w:id="1051" w:author="沉" w:date="2026-06-12T15:21:22Z">
              <w:tcPr>
                <w:tcW w:w="1149" w:type="dxa"/>
                <w:gridSpan w:val="2"/>
                <w:vAlign w:val="bottom"/>
              </w:tcPr>
            </w:tcPrChange>
          </w:tcPr>
          <w:p w14:paraId="184E67D6">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479" w:type="dxa"/>
            <w:gridSpan w:val="4"/>
            <w:vAlign w:val="bottom"/>
            <w:tcPrChange w:id="1052" w:author="沉" w:date="2026-06-12T15:21:22Z">
              <w:tcPr>
                <w:tcW w:w="1754" w:type="dxa"/>
                <w:gridSpan w:val="4"/>
                <w:vAlign w:val="bottom"/>
              </w:tcPr>
            </w:tcPrChange>
          </w:tcPr>
          <w:p w14:paraId="66761AD7">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244" w:type="dxa"/>
            <w:gridSpan w:val="4"/>
            <w:vAlign w:val="bottom"/>
            <w:tcPrChange w:id="1053" w:author="沉" w:date="2026-06-12T15:21:22Z">
              <w:tcPr>
                <w:tcW w:w="1244" w:type="dxa"/>
                <w:gridSpan w:val="4"/>
                <w:vAlign w:val="bottom"/>
              </w:tcPr>
            </w:tcPrChange>
          </w:tcPr>
          <w:p w14:paraId="2E33358E">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460" w:type="dxa"/>
            <w:gridSpan w:val="3"/>
            <w:vAlign w:val="bottom"/>
            <w:tcPrChange w:id="1054" w:author="沉" w:date="2026-06-12T15:21:22Z">
              <w:tcPr>
                <w:tcW w:w="1460" w:type="dxa"/>
                <w:gridSpan w:val="3"/>
                <w:vAlign w:val="bottom"/>
              </w:tcPr>
            </w:tcPrChange>
          </w:tcPr>
          <w:p w14:paraId="0C1D04A3">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500" w:type="dxa"/>
            <w:gridSpan w:val="4"/>
            <w:vAlign w:val="bottom"/>
            <w:tcPrChange w:id="1055" w:author="沉" w:date="2026-06-12T15:21:22Z">
              <w:tcPr>
                <w:tcW w:w="1500" w:type="dxa"/>
                <w:gridSpan w:val="4"/>
                <w:vAlign w:val="bottom"/>
              </w:tcPr>
            </w:tcPrChange>
          </w:tcPr>
          <w:p w14:paraId="7E3941D3">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296" w:type="dxa"/>
            <w:vAlign w:val="bottom"/>
            <w:tcPrChange w:id="1056" w:author="沉" w:date="2026-06-12T15:21:22Z">
              <w:tcPr>
                <w:tcW w:w="1296" w:type="dxa"/>
                <w:vAlign w:val="bottom"/>
              </w:tcPr>
            </w:tcPrChange>
          </w:tcPr>
          <w:p w14:paraId="19CB5957">
            <w:pPr>
              <w:widowControl w:val="0"/>
              <w:spacing w:after="0" w:line="348" w:lineRule="exact"/>
              <w:jc w:val="center"/>
              <w:rPr>
                <w:rFonts w:hint="eastAsia" w:ascii="微软雅黑" w:hAnsi="微软雅黑" w:eastAsia="微软雅黑" w:cs="微软雅黑"/>
                <w:color w:val="auto"/>
                <w:sz w:val="24"/>
                <w:szCs w:val="24"/>
                <w:highlight w:val="none"/>
              </w:rPr>
            </w:pPr>
          </w:p>
        </w:tc>
      </w:tr>
      <w:tr w14:paraId="6870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1057"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340" w:hRule="atLeast"/>
          <w:jc w:val="center"/>
          <w:trPrChange w:id="1057" w:author="沉" w:date="2026-06-12T15:21:22Z">
            <w:trPr>
              <w:trHeight w:val="340" w:hRule="atLeast"/>
              <w:jc w:val="center"/>
            </w:trPr>
          </w:trPrChange>
        </w:trPr>
        <w:tc>
          <w:tcPr>
            <w:tcW w:w="917" w:type="dxa"/>
            <w:vMerge w:val="continue"/>
            <w:vAlign w:val="top"/>
            <w:tcPrChange w:id="1058" w:author="沉" w:date="2026-06-12T15:21:22Z">
              <w:tcPr>
                <w:tcW w:w="917" w:type="dxa"/>
                <w:vMerge w:val="continue"/>
                <w:vAlign w:val="top"/>
              </w:tcPr>
            </w:tcPrChange>
          </w:tcPr>
          <w:p w14:paraId="0BAC0E86">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p>
        </w:tc>
        <w:tc>
          <w:tcPr>
            <w:tcW w:w="1424" w:type="dxa"/>
            <w:gridSpan w:val="2"/>
            <w:vAlign w:val="bottom"/>
            <w:tcPrChange w:id="1059" w:author="沉" w:date="2026-06-12T15:21:22Z">
              <w:tcPr>
                <w:tcW w:w="1149" w:type="dxa"/>
                <w:gridSpan w:val="2"/>
                <w:vAlign w:val="bottom"/>
              </w:tcPr>
            </w:tcPrChange>
          </w:tcPr>
          <w:p w14:paraId="464801C7">
            <w:pPr>
              <w:widowControl w:val="0"/>
              <w:spacing w:after="0" w:line="348" w:lineRule="exact"/>
              <w:jc w:val="center"/>
              <w:rPr>
                <w:rFonts w:hint="eastAsia" w:ascii="微软雅黑" w:hAnsi="微软雅黑" w:eastAsia="微软雅黑" w:cs="微软雅黑"/>
                <w:color w:val="auto"/>
                <w:sz w:val="24"/>
                <w:szCs w:val="24"/>
                <w:highlight w:val="none"/>
                <w:lang w:eastAsia="zh-CN"/>
              </w:rPr>
            </w:pPr>
            <w:r>
              <w:rPr>
                <w:rFonts w:hint="eastAsia" w:cs="微软雅黑"/>
                <w:color w:val="auto"/>
                <w:sz w:val="24"/>
                <w:szCs w:val="24"/>
                <w:highlight w:val="none"/>
                <w:lang w:eastAsia="zh-CN"/>
              </w:rPr>
              <w:t>乡村建设工匠姓名</w:t>
            </w:r>
          </w:p>
        </w:tc>
        <w:tc>
          <w:tcPr>
            <w:tcW w:w="1479" w:type="dxa"/>
            <w:gridSpan w:val="4"/>
            <w:vAlign w:val="bottom"/>
            <w:tcPrChange w:id="1060" w:author="沉" w:date="2026-06-12T15:21:22Z">
              <w:tcPr>
                <w:tcW w:w="1754" w:type="dxa"/>
                <w:gridSpan w:val="4"/>
                <w:vAlign w:val="bottom"/>
              </w:tcPr>
            </w:tcPrChange>
          </w:tcPr>
          <w:p w14:paraId="5E3E872D">
            <w:pPr>
              <w:widowControl w:val="0"/>
              <w:spacing w:after="0" w:line="260" w:lineRule="exact"/>
              <w:jc w:val="center"/>
              <w:rPr>
                <w:rFonts w:hint="eastAsia" w:cs="微软雅黑"/>
                <w:color w:val="auto"/>
                <w:sz w:val="24"/>
                <w:szCs w:val="24"/>
                <w:highlight w:val="none"/>
                <w:lang w:eastAsia="zh-CN"/>
              </w:rPr>
            </w:pPr>
            <w:r>
              <w:rPr>
                <w:rFonts w:hint="eastAsia" w:cs="微软雅黑"/>
                <w:color w:val="auto"/>
                <w:sz w:val="24"/>
                <w:szCs w:val="24"/>
                <w:highlight w:val="none"/>
                <w:lang w:eastAsia="zh-CN"/>
              </w:rPr>
              <w:t>身份证</w:t>
            </w:r>
          </w:p>
          <w:p w14:paraId="2ACEEAA6">
            <w:pPr>
              <w:widowControl w:val="0"/>
              <w:spacing w:after="0" w:line="260" w:lineRule="exact"/>
              <w:jc w:val="center"/>
              <w:rPr>
                <w:rFonts w:hint="eastAsia" w:cs="微软雅黑"/>
                <w:color w:val="auto"/>
                <w:sz w:val="24"/>
                <w:szCs w:val="24"/>
                <w:highlight w:val="none"/>
                <w:lang w:eastAsia="zh-CN"/>
              </w:rPr>
            </w:pPr>
            <w:r>
              <w:rPr>
                <w:rFonts w:hint="eastAsia" w:cs="微软雅黑"/>
                <w:color w:val="auto"/>
                <w:sz w:val="24"/>
                <w:szCs w:val="24"/>
                <w:highlight w:val="none"/>
                <w:lang w:eastAsia="zh-CN"/>
              </w:rPr>
              <w:t>号码</w:t>
            </w:r>
          </w:p>
        </w:tc>
        <w:tc>
          <w:tcPr>
            <w:tcW w:w="1244" w:type="dxa"/>
            <w:gridSpan w:val="4"/>
            <w:vAlign w:val="bottom"/>
            <w:tcPrChange w:id="1061" w:author="沉" w:date="2026-06-12T15:21:22Z">
              <w:tcPr>
                <w:tcW w:w="1244" w:type="dxa"/>
                <w:gridSpan w:val="4"/>
                <w:vAlign w:val="bottom"/>
              </w:tcPr>
            </w:tcPrChange>
          </w:tcPr>
          <w:p w14:paraId="39285722">
            <w:pPr>
              <w:widowControl w:val="0"/>
              <w:spacing w:after="0" w:line="260" w:lineRule="exact"/>
              <w:ind w:left="140" w:firstLine="0"/>
              <w:jc w:val="center"/>
              <w:rPr>
                <w:rFonts w:hint="eastAsia" w:cs="微软雅黑"/>
                <w:color w:val="auto"/>
                <w:sz w:val="24"/>
                <w:szCs w:val="24"/>
                <w:highlight w:val="none"/>
                <w:lang w:eastAsia="zh-CN"/>
              </w:rPr>
            </w:pPr>
            <w:r>
              <w:rPr>
                <w:rFonts w:hint="eastAsia" w:cs="微软雅黑"/>
                <w:color w:val="auto"/>
                <w:sz w:val="24"/>
                <w:szCs w:val="24"/>
                <w:highlight w:val="none"/>
                <w:lang w:eastAsia="zh-CN"/>
              </w:rPr>
              <w:t>培训合格证书编号</w:t>
            </w:r>
          </w:p>
        </w:tc>
        <w:tc>
          <w:tcPr>
            <w:tcW w:w="1460" w:type="dxa"/>
            <w:gridSpan w:val="3"/>
            <w:shd w:val="clear" w:color="auto" w:fill="auto"/>
            <w:vAlign w:val="bottom"/>
            <w:tcPrChange w:id="1062" w:author="沉" w:date="2026-06-12T15:21:22Z">
              <w:tcPr>
                <w:tcW w:w="1460" w:type="dxa"/>
                <w:gridSpan w:val="3"/>
                <w:shd w:val="clear" w:color="auto" w:fill="auto"/>
                <w:vAlign w:val="bottom"/>
              </w:tcPr>
            </w:tcPrChange>
          </w:tcPr>
          <w:p w14:paraId="47AAD8A3">
            <w:pPr>
              <w:widowControl w:val="0"/>
              <w:spacing w:after="0" w:line="260" w:lineRule="exact"/>
              <w:ind w:left="140" w:firstLine="0"/>
              <w:jc w:val="center"/>
              <w:rPr>
                <w:rFonts w:hint="eastAsia" w:cs="微软雅黑"/>
                <w:color w:val="auto"/>
                <w:sz w:val="24"/>
                <w:szCs w:val="24"/>
                <w:highlight w:val="none"/>
                <w:lang w:val="en-US" w:eastAsia="zh-CN"/>
              </w:rPr>
            </w:pPr>
            <w:r>
              <w:rPr>
                <w:rFonts w:hint="eastAsia" w:cs="微软雅黑"/>
                <w:color w:val="auto"/>
                <w:sz w:val="24"/>
                <w:szCs w:val="24"/>
                <w:highlight w:val="none"/>
                <w:lang w:eastAsia="zh-CN"/>
              </w:rPr>
              <w:t>乡村建设工匠姓名</w:t>
            </w:r>
          </w:p>
        </w:tc>
        <w:tc>
          <w:tcPr>
            <w:tcW w:w="1500" w:type="dxa"/>
            <w:gridSpan w:val="4"/>
            <w:shd w:val="clear" w:color="auto" w:fill="auto"/>
            <w:vAlign w:val="bottom"/>
            <w:tcPrChange w:id="1063" w:author="沉" w:date="2026-06-12T15:21:22Z">
              <w:tcPr>
                <w:tcW w:w="1500" w:type="dxa"/>
                <w:gridSpan w:val="4"/>
                <w:shd w:val="clear" w:color="auto" w:fill="auto"/>
                <w:vAlign w:val="bottom"/>
              </w:tcPr>
            </w:tcPrChange>
          </w:tcPr>
          <w:p w14:paraId="65C43FC2">
            <w:pPr>
              <w:widowControl w:val="0"/>
              <w:spacing w:after="0" w:line="260" w:lineRule="exact"/>
              <w:ind w:left="140" w:firstLine="0"/>
              <w:jc w:val="center"/>
              <w:rPr>
                <w:rFonts w:hint="eastAsia" w:cs="微软雅黑"/>
                <w:color w:val="auto"/>
                <w:sz w:val="24"/>
                <w:szCs w:val="24"/>
                <w:highlight w:val="none"/>
                <w:lang w:eastAsia="zh-CN"/>
              </w:rPr>
            </w:pPr>
            <w:r>
              <w:rPr>
                <w:rFonts w:hint="eastAsia" w:cs="微软雅黑"/>
                <w:color w:val="auto"/>
                <w:sz w:val="24"/>
                <w:szCs w:val="24"/>
                <w:highlight w:val="none"/>
                <w:lang w:eastAsia="zh-CN"/>
              </w:rPr>
              <w:t>身份证</w:t>
            </w:r>
          </w:p>
          <w:p w14:paraId="6010151A">
            <w:pPr>
              <w:widowControl w:val="0"/>
              <w:spacing w:after="0" w:line="260" w:lineRule="exact"/>
              <w:ind w:left="140" w:firstLine="0"/>
              <w:jc w:val="center"/>
              <w:rPr>
                <w:rFonts w:hint="eastAsia" w:cs="微软雅黑"/>
                <w:color w:val="auto"/>
                <w:sz w:val="24"/>
                <w:szCs w:val="24"/>
                <w:highlight w:val="none"/>
                <w:lang w:val="en-US" w:eastAsia="en-US"/>
              </w:rPr>
            </w:pPr>
            <w:r>
              <w:rPr>
                <w:rFonts w:hint="eastAsia" w:cs="微软雅黑"/>
                <w:color w:val="auto"/>
                <w:sz w:val="24"/>
                <w:szCs w:val="24"/>
                <w:highlight w:val="none"/>
                <w:lang w:eastAsia="zh-CN"/>
              </w:rPr>
              <w:t>号码</w:t>
            </w:r>
          </w:p>
        </w:tc>
        <w:tc>
          <w:tcPr>
            <w:tcW w:w="1296" w:type="dxa"/>
            <w:shd w:val="clear" w:color="auto" w:fill="auto"/>
            <w:vAlign w:val="bottom"/>
            <w:tcPrChange w:id="1064" w:author="沉" w:date="2026-06-12T15:21:22Z">
              <w:tcPr>
                <w:tcW w:w="1296" w:type="dxa"/>
                <w:shd w:val="clear" w:color="auto" w:fill="auto"/>
                <w:vAlign w:val="bottom"/>
              </w:tcPr>
            </w:tcPrChange>
          </w:tcPr>
          <w:p w14:paraId="779C98C5">
            <w:pPr>
              <w:widowControl w:val="0"/>
              <w:spacing w:after="0" w:line="260" w:lineRule="exact"/>
              <w:ind w:left="140" w:firstLine="0"/>
              <w:jc w:val="center"/>
              <w:rPr>
                <w:rFonts w:hint="eastAsia" w:cs="微软雅黑"/>
                <w:color w:val="auto"/>
                <w:sz w:val="24"/>
                <w:szCs w:val="24"/>
                <w:highlight w:val="none"/>
                <w:lang w:val="en-US" w:eastAsia="zh-CN"/>
              </w:rPr>
            </w:pPr>
            <w:r>
              <w:rPr>
                <w:rFonts w:hint="eastAsia" w:cs="微软雅黑"/>
                <w:color w:val="auto"/>
                <w:sz w:val="24"/>
                <w:szCs w:val="24"/>
                <w:highlight w:val="none"/>
                <w:lang w:eastAsia="zh-CN"/>
              </w:rPr>
              <w:t>培训合格证书编号</w:t>
            </w:r>
          </w:p>
        </w:tc>
      </w:tr>
      <w:tr w14:paraId="4247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1065"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540" w:hRule="atLeast"/>
          <w:jc w:val="center"/>
          <w:trPrChange w:id="1065" w:author="沉" w:date="2026-06-12T15:21:22Z">
            <w:trPr>
              <w:trHeight w:val="540" w:hRule="atLeast"/>
              <w:jc w:val="center"/>
            </w:trPr>
          </w:trPrChange>
        </w:trPr>
        <w:tc>
          <w:tcPr>
            <w:tcW w:w="917" w:type="dxa"/>
            <w:vMerge w:val="continue"/>
            <w:vAlign w:val="center"/>
            <w:tcPrChange w:id="1066" w:author="沉" w:date="2026-06-12T15:21:22Z">
              <w:tcPr>
                <w:tcW w:w="917" w:type="dxa"/>
                <w:vMerge w:val="continue"/>
                <w:vAlign w:val="center"/>
              </w:tcPr>
            </w:tcPrChange>
          </w:tcPr>
          <w:p w14:paraId="5366B885">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p>
        </w:tc>
        <w:tc>
          <w:tcPr>
            <w:tcW w:w="1424" w:type="dxa"/>
            <w:gridSpan w:val="2"/>
            <w:vAlign w:val="bottom"/>
            <w:tcPrChange w:id="1067" w:author="沉" w:date="2026-06-12T15:21:22Z">
              <w:tcPr>
                <w:tcW w:w="1149" w:type="dxa"/>
                <w:gridSpan w:val="2"/>
                <w:vAlign w:val="bottom"/>
              </w:tcPr>
            </w:tcPrChange>
          </w:tcPr>
          <w:p w14:paraId="06F4597F">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479" w:type="dxa"/>
            <w:gridSpan w:val="4"/>
            <w:vAlign w:val="bottom"/>
            <w:tcPrChange w:id="1068" w:author="沉" w:date="2026-06-12T15:21:22Z">
              <w:tcPr>
                <w:tcW w:w="1754" w:type="dxa"/>
                <w:gridSpan w:val="4"/>
                <w:vAlign w:val="bottom"/>
              </w:tcPr>
            </w:tcPrChange>
          </w:tcPr>
          <w:p w14:paraId="680819D4">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244" w:type="dxa"/>
            <w:gridSpan w:val="4"/>
            <w:vAlign w:val="bottom"/>
            <w:tcPrChange w:id="1069" w:author="沉" w:date="2026-06-12T15:21:22Z">
              <w:tcPr>
                <w:tcW w:w="1244" w:type="dxa"/>
                <w:gridSpan w:val="4"/>
                <w:vAlign w:val="bottom"/>
              </w:tcPr>
            </w:tcPrChange>
          </w:tcPr>
          <w:p w14:paraId="2F28F512">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460" w:type="dxa"/>
            <w:gridSpan w:val="3"/>
            <w:vAlign w:val="bottom"/>
            <w:tcPrChange w:id="1070" w:author="沉" w:date="2026-06-12T15:21:22Z">
              <w:tcPr>
                <w:tcW w:w="1460" w:type="dxa"/>
                <w:gridSpan w:val="3"/>
                <w:vAlign w:val="bottom"/>
              </w:tcPr>
            </w:tcPrChange>
          </w:tcPr>
          <w:p w14:paraId="6052F2D8">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500" w:type="dxa"/>
            <w:gridSpan w:val="4"/>
            <w:vAlign w:val="bottom"/>
            <w:tcPrChange w:id="1071" w:author="沉" w:date="2026-06-12T15:21:22Z">
              <w:tcPr>
                <w:tcW w:w="1500" w:type="dxa"/>
                <w:gridSpan w:val="4"/>
                <w:vAlign w:val="bottom"/>
              </w:tcPr>
            </w:tcPrChange>
          </w:tcPr>
          <w:p w14:paraId="5A1326C5">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296" w:type="dxa"/>
            <w:vAlign w:val="bottom"/>
            <w:tcPrChange w:id="1072" w:author="沉" w:date="2026-06-12T15:21:22Z">
              <w:tcPr>
                <w:tcW w:w="1296" w:type="dxa"/>
                <w:vAlign w:val="bottom"/>
              </w:tcPr>
            </w:tcPrChange>
          </w:tcPr>
          <w:p w14:paraId="0EF7ADB2">
            <w:pPr>
              <w:widowControl w:val="0"/>
              <w:spacing w:after="0" w:line="348" w:lineRule="exact"/>
              <w:jc w:val="center"/>
              <w:rPr>
                <w:rFonts w:hint="eastAsia" w:ascii="微软雅黑" w:hAnsi="微软雅黑" w:eastAsia="微软雅黑" w:cs="微软雅黑"/>
                <w:color w:val="auto"/>
                <w:sz w:val="24"/>
                <w:szCs w:val="24"/>
                <w:highlight w:val="none"/>
              </w:rPr>
            </w:pPr>
          </w:p>
        </w:tc>
      </w:tr>
      <w:tr w14:paraId="040A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1073"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608" w:hRule="atLeast"/>
          <w:jc w:val="center"/>
          <w:trPrChange w:id="1073" w:author="沉" w:date="2026-06-12T15:21:22Z">
            <w:trPr>
              <w:trHeight w:val="608" w:hRule="atLeast"/>
              <w:jc w:val="center"/>
            </w:trPr>
          </w:trPrChange>
        </w:trPr>
        <w:tc>
          <w:tcPr>
            <w:tcW w:w="917" w:type="dxa"/>
            <w:vMerge w:val="continue"/>
            <w:vAlign w:val="center"/>
            <w:tcPrChange w:id="1074" w:author="沉" w:date="2026-06-12T15:21:22Z">
              <w:tcPr>
                <w:tcW w:w="917" w:type="dxa"/>
                <w:vMerge w:val="continue"/>
                <w:vAlign w:val="center"/>
              </w:tcPr>
            </w:tcPrChange>
          </w:tcPr>
          <w:p w14:paraId="17A7F33A">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p>
        </w:tc>
        <w:tc>
          <w:tcPr>
            <w:tcW w:w="1424" w:type="dxa"/>
            <w:gridSpan w:val="2"/>
            <w:vAlign w:val="bottom"/>
            <w:tcPrChange w:id="1075" w:author="沉" w:date="2026-06-12T15:21:22Z">
              <w:tcPr>
                <w:tcW w:w="1149" w:type="dxa"/>
                <w:gridSpan w:val="2"/>
                <w:vAlign w:val="bottom"/>
              </w:tcPr>
            </w:tcPrChange>
          </w:tcPr>
          <w:p w14:paraId="40840DCF">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479" w:type="dxa"/>
            <w:gridSpan w:val="4"/>
            <w:vAlign w:val="bottom"/>
            <w:tcPrChange w:id="1076" w:author="沉" w:date="2026-06-12T15:21:22Z">
              <w:tcPr>
                <w:tcW w:w="1754" w:type="dxa"/>
                <w:gridSpan w:val="4"/>
                <w:vAlign w:val="bottom"/>
              </w:tcPr>
            </w:tcPrChange>
          </w:tcPr>
          <w:p w14:paraId="3476D46E">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244" w:type="dxa"/>
            <w:gridSpan w:val="4"/>
            <w:vAlign w:val="bottom"/>
            <w:tcPrChange w:id="1077" w:author="沉" w:date="2026-06-12T15:21:22Z">
              <w:tcPr>
                <w:tcW w:w="1244" w:type="dxa"/>
                <w:gridSpan w:val="4"/>
                <w:vAlign w:val="bottom"/>
              </w:tcPr>
            </w:tcPrChange>
          </w:tcPr>
          <w:p w14:paraId="54D6FE52">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460" w:type="dxa"/>
            <w:gridSpan w:val="3"/>
            <w:vAlign w:val="bottom"/>
            <w:tcPrChange w:id="1078" w:author="沉" w:date="2026-06-12T15:21:22Z">
              <w:tcPr>
                <w:tcW w:w="1460" w:type="dxa"/>
                <w:gridSpan w:val="3"/>
                <w:vAlign w:val="bottom"/>
              </w:tcPr>
            </w:tcPrChange>
          </w:tcPr>
          <w:p w14:paraId="62268C12">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500" w:type="dxa"/>
            <w:gridSpan w:val="4"/>
            <w:vAlign w:val="bottom"/>
            <w:tcPrChange w:id="1079" w:author="沉" w:date="2026-06-12T15:21:22Z">
              <w:tcPr>
                <w:tcW w:w="1500" w:type="dxa"/>
                <w:gridSpan w:val="4"/>
                <w:vAlign w:val="bottom"/>
              </w:tcPr>
            </w:tcPrChange>
          </w:tcPr>
          <w:p w14:paraId="320F5680">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296" w:type="dxa"/>
            <w:vAlign w:val="bottom"/>
            <w:tcPrChange w:id="1080" w:author="沉" w:date="2026-06-12T15:21:22Z">
              <w:tcPr>
                <w:tcW w:w="1296" w:type="dxa"/>
                <w:vAlign w:val="bottom"/>
              </w:tcPr>
            </w:tcPrChange>
          </w:tcPr>
          <w:p w14:paraId="57E7BED1">
            <w:pPr>
              <w:widowControl w:val="0"/>
              <w:spacing w:after="0" w:line="348" w:lineRule="exact"/>
              <w:jc w:val="center"/>
              <w:rPr>
                <w:rFonts w:hint="eastAsia" w:ascii="微软雅黑" w:hAnsi="微软雅黑" w:eastAsia="微软雅黑" w:cs="微软雅黑"/>
                <w:color w:val="auto"/>
                <w:sz w:val="24"/>
                <w:szCs w:val="24"/>
                <w:highlight w:val="none"/>
              </w:rPr>
            </w:pPr>
          </w:p>
        </w:tc>
      </w:tr>
      <w:tr w14:paraId="3E2F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Change w:id="1081" w:author="沉" w:date="2026-06-12T15:21: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blPrExChange>
        </w:tblPrEx>
        <w:trPr>
          <w:trHeight w:val="908" w:hRule="atLeast"/>
          <w:jc w:val="center"/>
          <w:trPrChange w:id="1081" w:author="沉" w:date="2026-06-12T15:21:22Z">
            <w:trPr>
              <w:trHeight w:val="908" w:hRule="atLeast"/>
              <w:jc w:val="center"/>
            </w:trPr>
          </w:trPrChange>
        </w:trPr>
        <w:tc>
          <w:tcPr>
            <w:tcW w:w="917" w:type="dxa"/>
            <w:vMerge w:val="continue"/>
            <w:vAlign w:val="center"/>
            <w:tcPrChange w:id="1082" w:author="沉" w:date="2026-06-12T15:21:22Z">
              <w:tcPr>
                <w:tcW w:w="917" w:type="dxa"/>
                <w:vMerge w:val="continue"/>
                <w:vAlign w:val="center"/>
              </w:tcPr>
            </w:tcPrChange>
          </w:tcPr>
          <w:p w14:paraId="30860E90">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p>
        </w:tc>
        <w:tc>
          <w:tcPr>
            <w:tcW w:w="1424" w:type="dxa"/>
            <w:gridSpan w:val="2"/>
            <w:vAlign w:val="bottom"/>
            <w:tcPrChange w:id="1083" w:author="沉" w:date="2026-06-12T15:21:22Z">
              <w:tcPr>
                <w:tcW w:w="1149" w:type="dxa"/>
                <w:gridSpan w:val="2"/>
                <w:vAlign w:val="bottom"/>
              </w:tcPr>
            </w:tcPrChange>
          </w:tcPr>
          <w:p w14:paraId="7AB05563">
            <w:pPr>
              <w:widowControl w:val="0"/>
              <w:spacing w:after="0" w:line="348" w:lineRule="exact"/>
              <w:jc w:val="center"/>
              <w:rPr>
                <w:rFonts w:hint="eastAsia" w:ascii="微软雅黑" w:hAnsi="微软雅黑" w:eastAsia="微软雅黑" w:cs="微软雅黑"/>
                <w:color w:val="auto"/>
                <w:sz w:val="24"/>
                <w:szCs w:val="24"/>
                <w:highlight w:val="none"/>
                <w:lang w:eastAsia="zh-CN"/>
              </w:rPr>
            </w:pPr>
            <w:r>
              <w:rPr>
                <w:rFonts w:hint="eastAsia" w:cs="微软雅黑"/>
                <w:color w:val="auto"/>
                <w:sz w:val="24"/>
                <w:szCs w:val="24"/>
                <w:highlight w:val="none"/>
                <w:lang w:eastAsia="zh-CN"/>
              </w:rPr>
              <w:t>农房设计通用图集所选编号</w:t>
            </w:r>
          </w:p>
        </w:tc>
        <w:tc>
          <w:tcPr>
            <w:tcW w:w="1479" w:type="dxa"/>
            <w:gridSpan w:val="4"/>
            <w:vAlign w:val="bottom"/>
            <w:tcPrChange w:id="1084" w:author="沉" w:date="2026-06-12T15:21:22Z">
              <w:tcPr>
                <w:tcW w:w="1754" w:type="dxa"/>
                <w:gridSpan w:val="4"/>
                <w:vAlign w:val="bottom"/>
              </w:tcPr>
            </w:tcPrChange>
          </w:tcPr>
          <w:p w14:paraId="3BA16328">
            <w:pPr>
              <w:widowControl w:val="0"/>
              <w:spacing w:after="0" w:line="348" w:lineRule="exact"/>
              <w:jc w:val="center"/>
              <w:rPr>
                <w:rFonts w:hint="eastAsia" w:ascii="微软雅黑" w:hAnsi="微软雅黑" w:eastAsia="微软雅黑" w:cs="微软雅黑"/>
                <w:color w:val="auto"/>
                <w:sz w:val="24"/>
                <w:szCs w:val="24"/>
                <w:highlight w:val="none"/>
              </w:rPr>
            </w:pPr>
          </w:p>
        </w:tc>
        <w:tc>
          <w:tcPr>
            <w:tcW w:w="1244" w:type="dxa"/>
            <w:gridSpan w:val="4"/>
            <w:vAlign w:val="bottom"/>
            <w:tcPrChange w:id="1085" w:author="沉" w:date="2026-06-12T15:21:22Z">
              <w:tcPr>
                <w:tcW w:w="1244" w:type="dxa"/>
                <w:gridSpan w:val="4"/>
                <w:vAlign w:val="bottom"/>
              </w:tcPr>
            </w:tcPrChange>
          </w:tcPr>
          <w:p w14:paraId="01EDB70E">
            <w:pPr>
              <w:widowControl w:val="0"/>
              <w:spacing w:after="0" w:line="348" w:lineRule="exact"/>
              <w:jc w:val="center"/>
              <w:rPr>
                <w:rFonts w:hint="default" w:ascii="微软雅黑" w:hAnsi="微软雅黑" w:eastAsia="微软雅黑" w:cs="微软雅黑"/>
                <w:color w:val="auto"/>
                <w:sz w:val="24"/>
                <w:szCs w:val="24"/>
                <w:highlight w:val="none"/>
                <w:lang w:val="en-US" w:eastAsia="zh-CN"/>
              </w:rPr>
            </w:pPr>
            <w:r>
              <w:rPr>
                <w:rFonts w:hint="eastAsia" w:cs="微软雅黑"/>
                <w:color w:val="auto"/>
                <w:sz w:val="24"/>
                <w:szCs w:val="24"/>
                <w:highlight w:val="none"/>
                <w:lang w:eastAsia="zh-CN"/>
              </w:rPr>
              <w:t>是否签署施工合同</w:t>
            </w:r>
            <w:r>
              <w:rPr>
                <w:rFonts w:hint="eastAsia" w:cs="微软雅黑"/>
                <w:color w:val="auto"/>
                <w:sz w:val="24"/>
                <w:szCs w:val="24"/>
                <w:highlight w:val="none"/>
                <w:lang w:val="en-US" w:eastAsia="zh-CN"/>
              </w:rPr>
              <w:t>/协议</w:t>
            </w:r>
          </w:p>
        </w:tc>
        <w:tc>
          <w:tcPr>
            <w:tcW w:w="1460" w:type="dxa"/>
            <w:gridSpan w:val="3"/>
            <w:vAlign w:val="bottom"/>
            <w:tcPrChange w:id="1086" w:author="沉" w:date="2026-06-12T15:21:22Z">
              <w:tcPr>
                <w:tcW w:w="1460" w:type="dxa"/>
                <w:gridSpan w:val="3"/>
                <w:vAlign w:val="bottom"/>
              </w:tcPr>
            </w:tcPrChange>
          </w:tcPr>
          <w:p w14:paraId="239757B3">
            <w:pPr>
              <w:widowControl w:val="0"/>
              <w:numPr>
                <w:ilvl w:val="0"/>
                <w:numId w:val="0"/>
              </w:numPr>
              <w:spacing w:after="0" w:line="348" w:lineRule="exact"/>
              <w:ind w:firstLine="240" w:firstLineChars="100"/>
              <w:jc w:val="both"/>
              <w:rPr>
                <w:rFonts w:hint="eastAsia" w:cs="微软雅黑"/>
                <w:color w:val="auto"/>
                <w:sz w:val="24"/>
                <w:szCs w:val="24"/>
                <w:highlight w:val="none"/>
                <w:lang w:val="en-US" w:eastAsia="zh-CN"/>
              </w:rPr>
              <w:pPrChange w:id="1087" w:author="沉" w:date="2026-06-12T15:23:54Z">
                <w:pPr>
                  <w:widowControl w:val="0"/>
                  <w:numPr>
                    <w:ilvl w:val="0"/>
                    <w:numId w:val="0"/>
                  </w:numPr>
                  <w:spacing w:after="0" w:line="348" w:lineRule="exact"/>
                  <w:jc w:val="center"/>
                </w:pPr>
              </w:pPrChange>
            </w:pPr>
            <w:r>
              <w:rPr>
                <w:rFonts w:hint="eastAsia" w:cs="微软雅黑"/>
                <w:color w:val="auto"/>
                <w:sz w:val="24"/>
                <w:szCs w:val="24"/>
                <w:highlight w:val="none"/>
                <w:lang w:val="en-US" w:eastAsia="zh-CN"/>
              </w:rPr>
              <w:t>1.是</w:t>
            </w:r>
            <w:ins w:id="1088" w:author="沉" w:date="2026-06-12T15:23:15Z">
              <w:r>
                <w:rPr>
                  <w:rFonts w:hint="eastAsia" w:cs="微软雅黑"/>
                  <w:color w:val="auto"/>
                  <w:sz w:val="24"/>
                  <w:szCs w:val="24"/>
                  <w:highlight w:val="none"/>
                  <w:lang w:val="en-US" w:eastAsia="zh-CN"/>
                </w:rPr>
                <w:t>（</w:t>
              </w:r>
            </w:ins>
            <w:ins w:id="1089" w:author="沉" w:date="2026-06-12T15:23:35Z">
              <w:r>
                <w:rPr>
                  <w:rFonts w:hint="eastAsia" w:cs="微软雅黑"/>
                  <w:color w:val="auto"/>
                  <w:sz w:val="24"/>
                  <w:szCs w:val="24"/>
                  <w:highlight w:val="none"/>
                  <w:lang w:val="en-US" w:eastAsia="zh-CN"/>
                </w:rPr>
                <w:t xml:space="preserve"> </w:t>
              </w:r>
            </w:ins>
            <w:ins w:id="1090" w:author="沉" w:date="2026-06-12T15:23:15Z">
              <w:r>
                <w:rPr>
                  <w:rFonts w:hint="eastAsia" w:cs="微软雅黑"/>
                  <w:color w:val="auto"/>
                  <w:sz w:val="24"/>
                  <w:szCs w:val="24"/>
                  <w:highlight w:val="none"/>
                  <w:lang w:val="en-US" w:eastAsia="zh-CN"/>
                </w:rPr>
                <w:t>）</w:t>
              </w:r>
            </w:ins>
          </w:p>
          <w:p w14:paraId="7C0366AC">
            <w:pPr>
              <w:widowControl w:val="0"/>
              <w:numPr>
                <w:ilvl w:val="0"/>
                <w:numId w:val="0"/>
              </w:numPr>
              <w:spacing w:after="0" w:line="348" w:lineRule="exact"/>
              <w:jc w:val="center"/>
              <w:rPr>
                <w:rFonts w:hint="default" w:cs="微软雅黑"/>
                <w:color w:val="auto"/>
                <w:sz w:val="24"/>
                <w:szCs w:val="24"/>
                <w:highlight w:val="none"/>
                <w:lang w:val="en-US" w:eastAsia="zh-CN"/>
              </w:rPr>
            </w:pPr>
            <w:r>
              <w:rPr>
                <w:rFonts w:hint="eastAsia" w:cs="微软雅黑"/>
                <w:color w:val="auto"/>
                <w:sz w:val="24"/>
                <w:szCs w:val="24"/>
                <w:highlight w:val="none"/>
                <w:lang w:val="en-US" w:eastAsia="zh-CN"/>
              </w:rPr>
              <w:t>2.否</w:t>
            </w:r>
            <w:ins w:id="1091" w:author="沉" w:date="2026-06-12T15:23:19Z">
              <w:r>
                <w:rPr>
                  <w:rFonts w:hint="eastAsia" w:cs="微软雅黑"/>
                  <w:color w:val="auto"/>
                  <w:sz w:val="24"/>
                  <w:szCs w:val="24"/>
                  <w:highlight w:val="none"/>
                  <w:lang w:val="en-US" w:eastAsia="zh-CN"/>
                </w:rPr>
                <w:t>（</w:t>
              </w:r>
            </w:ins>
            <w:ins w:id="1092" w:author="沉" w:date="2026-06-12T15:23:36Z">
              <w:r>
                <w:rPr>
                  <w:rFonts w:hint="eastAsia" w:cs="微软雅黑"/>
                  <w:color w:val="auto"/>
                  <w:sz w:val="24"/>
                  <w:szCs w:val="24"/>
                  <w:highlight w:val="none"/>
                  <w:lang w:val="en-US" w:eastAsia="zh-CN"/>
                </w:rPr>
                <w:t xml:space="preserve"> </w:t>
              </w:r>
            </w:ins>
            <w:ins w:id="1093" w:author="沉" w:date="2026-06-12T15:23:19Z">
              <w:r>
                <w:rPr>
                  <w:rFonts w:hint="eastAsia" w:cs="微软雅黑"/>
                  <w:color w:val="auto"/>
                  <w:sz w:val="24"/>
                  <w:szCs w:val="24"/>
                  <w:highlight w:val="none"/>
                  <w:lang w:val="en-US" w:eastAsia="zh-CN"/>
                </w:rPr>
                <w:t>）</w:t>
              </w:r>
            </w:ins>
          </w:p>
        </w:tc>
        <w:tc>
          <w:tcPr>
            <w:tcW w:w="1500" w:type="dxa"/>
            <w:gridSpan w:val="4"/>
            <w:vAlign w:val="bottom"/>
            <w:tcPrChange w:id="1094" w:author="沉" w:date="2026-06-12T15:21:22Z">
              <w:tcPr>
                <w:tcW w:w="1500" w:type="dxa"/>
                <w:gridSpan w:val="4"/>
                <w:vAlign w:val="bottom"/>
              </w:tcPr>
            </w:tcPrChange>
          </w:tcPr>
          <w:p w14:paraId="1582C920">
            <w:pPr>
              <w:widowControl w:val="0"/>
              <w:spacing w:after="0" w:line="348" w:lineRule="exact"/>
              <w:jc w:val="center"/>
              <w:rPr>
                <w:rFonts w:hint="eastAsia" w:ascii="微软雅黑" w:hAnsi="微软雅黑" w:eastAsia="微软雅黑" w:cs="微软雅黑"/>
                <w:color w:val="auto"/>
                <w:sz w:val="24"/>
                <w:szCs w:val="24"/>
                <w:highlight w:val="none"/>
                <w:lang w:eastAsia="zh-CN"/>
              </w:rPr>
            </w:pPr>
            <w:r>
              <w:rPr>
                <w:rFonts w:hint="eastAsia" w:cs="微软雅黑"/>
                <w:color w:val="auto"/>
                <w:sz w:val="24"/>
                <w:szCs w:val="24"/>
                <w:highlight w:val="none"/>
                <w:lang w:eastAsia="zh-CN"/>
              </w:rPr>
              <w:t>是否征求相邻权利人意见</w:t>
            </w:r>
          </w:p>
        </w:tc>
        <w:tc>
          <w:tcPr>
            <w:tcW w:w="1296" w:type="dxa"/>
            <w:vAlign w:val="bottom"/>
            <w:tcPrChange w:id="1095" w:author="沉" w:date="2026-06-12T15:21:22Z">
              <w:tcPr>
                <w:tcW w:w="1296" w:type="dxa"/>
                <w:vAlign w:val="bottom"/>
              </w:tcPr>
            </w:tcPrChange>
          </w:tcPr>
          <w:p w14:paraId="44B76671">
            <w:pPr>
              <w:widowControl w:val="0"/>
              <w:numPr>
                <w:ilvl w:val="0"/>
                <w:numId w:val="0"/>
              </w:numPr>
              <w:spacing w:after="0" w:line="348" w:lineRule="exact"/>
              <w:jc w:val="center"/>
              <w:rPr>
                <w:rFonts w:hint="eastAsia" w:cs="微软雅黑"/>
                <w:color w:val="auto"/>
                <w:sz w:val="24"/>
                <w:szCs w:val="24"/>
                <w:highlight w:val="none"/>
                <w:lang w:val="en-US" w:eastAsia="zh-CN"/>
              </w:rPr>
            </w:pPr>
            <w:r>
              <w:rPr>
                <w:rFonts w:hint="eastAsia" w:cs="微软雅黑"/>
                <w:color w:val="auto"/>
                <w:sz w:val="24"/>
                <w:szCs w:val="24"/>
                <w:highlight w:val="none"/>
                <w:lang w:val="en-US" w:eastAsia="zh-CN"/>
              </w:rPr>
              <w:t>1.是</w:t>
            </w:r>
            <w:ins w:id="1096" w:author="沉" w:date="2026-06-12T15:23:21Z">
              <w:r>
                <w:rPr>
                  <w:rFonts w:hint="eastAsia" w:cs="微软雅黑"/>
                  <w:color w:val="auto"/>
                  <w:sz w:val="24"/>
                  <w:szCs w:val="24"/>
                  <w:highlight w:val="none"/>
                  <w:lang w:val="en-US" w:eastAsia="zh-CN"/>
                </w:rPr>
                <w:t>（</w:t>
              </w:r>
            </w:ins>
            <w:ins w:id="1097" w:author="沉" w:date="2026-06-12T15:23:37Z">
              <w:r>
                <w:rPr>
                  <w:rFonts w:hint="eastAsia" w:cs="微软雅黑"/>
                  <w:color w:val="auto"/>
                  <w:sz w:val="24"/>
                  <w:szCs w:val="24"/>
                  <w:highlight w:val="none"/>
                  <w:lang w:val="en-US" w:eastAsia="zh-CN"/>
                </w:rPr>
                <w:t xml:space="preserve"> </w:t>
              </w:r>
            </w:ins>
            <w:ins w:id="1098" w:author="沉" w:date="2026-06-12T15:23:21Z">
              <w:r>
                <w:rPr>
                  <w:rFonts w:hint="eastAsia" w:cs="微软雅黑"/>
                  <w:color w:val="auto"/>
                  <w:sz w:val="24"/>
                  <w:szCs w:val="24"/>
                  <w:highlight w:val="none"/>
                  <w:lang w:val="en-US" w:eastAsia="zh-CN"/>
                </w:rPr>
                <w:t>）</w:t>
              </w:r>
            </w:ins>
          </w:p>
          <w:p w14:paraId="16C699FF">
            <w:pPr>
              <w:widowControl w:val="0"/>
              <w:spacing w:after="0" w:line="348" w:lineRule="exact"/>
              <w:jc w:val="center"/>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val="en-US" w:eastAsia="zh-CN"/>
              </w:rPr>
              <w:t>2.否</w:t>
            </w:r>
            <w:ins w:id="1099" w:author="沉" w:date="2026-06-12T15:23:24Z">
              <w:r>
                <w:rPr>
                  <w:rFonts w:hint="eastAsia" w:cs="微软雅黑"/>
                  <w:color w:val="auto"/>
                  <w:sz w:val="24"/>
                  <w:szCs w:val="24"/>
                  <w:highlight w:val="none"/>
                  <w:lang w:val="en-US" w:eastAsia="zh-CN"/>
                </w:rPr>
                <w:t>（</w:t>
              </w:r>
            </w:ins>
            <w:ins w:id="1100" w:author="沉" w:date="2026-06-12T15:23:38Z">
              <w:r>
                <w:rPr>
                  <w:rFonts w:hint="eastAsia" w:cs="微软雅黑"/>
                  <w:color w:val="auto"/>
                  <w:sz w:val="24"/>
                  <w:szCs w:val="24"/>
                  <w:highlight w:val="none"/>
                  <w:lang w:val="en-US" w:eastAsia="zh-CN"/>
                </w:rPr>
                <w:t xml:space="preserve"> </w:t>
              </w:r>
            </w:ins>
            <w:ins w:id="1101" w:author="沉" w:date="2026-06-12T15:23:24Z">
              <w:r>
                <w:rPr>
                  <w:rFonts w:hint="eastAsia" w:cs="微软雅黑"/>
                  <w:color w:val="auto"/>
                  <w:sz w:val="24"/>
                  <w:szCs w:val="24"/>
                  <w:highlight w:val="none"/>
                  <w:lang w:val="en-US" w:eastAsia="zh-CN"/>
                </w:rPr>
                <w:t>）</w:t>
              </w:r>
            </w:ins>
          </w:p>
        </w:tc>
      </w:tr>
      <w:tr w14:paraId="68FA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38" w:hRule="atLeast"/>
          <w:jc w:val="center"/>
        </w:trPr>
        <w:tc>
          <w:tcPr>
            <w:tcW w:w="917" w:type="dxa"/>
            <w:shd w:val="clear" w:color="auto" w:fill="auto"/>
            <w:vAlign w:val="top"/>
          </w:tcPr>
          <w:p w14:paraId="40A34D1F">
            <w:pPr>
              <w:keepNext w:val="0"/>
              <w:keepLines w:val="0"/>
              <w:pageBreakBefore w:val="0"/>
              <w:widowControl w:val="0"/>
              <w:kinsoku/>
              <w:wordWrap/>
              <w:overflowPunct/>
              <w:topLinePunct w:val="0"/>
              <w:autoSpaceDE/>
              <w:autoSpaceDN/>
              <w:bidi w:val="0"/>
              <w:adjustRightInd/>
              <w:snapToGrid/>
              <w:spacing w:before="327"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申请</w:t>
            </w:r>
          </w:p>
          <w:p w14:paraId="7DA36A23">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lang w:val="en-US" w:eastAsia="en-US" w:bidi="ar-SA"/>
              </w:rPr>
            </w:pPr>
            <w:r>
              <w:rPr>
                <w:rFonts w:hint="eastAsia" w:ascii="微软雅黑" w:hAnsi="微软雅黑" w:eastAsia="微软雅黑" w:cs="微软雅黑"/>
                <w:color w:val="auto"/>
                <w:sz w:val="24"/>
                <w:szCs w:val="24"/>
                <w:highlight w:val="none"/>
              </w:rPr>
              <w:t>理由</w:t>
            </w:r>
          </w:p>
        </w:tc>
        <w:tc>
          <w:tcPr>
            <w:tcW w:w="8403" w:type="dxa"/>
            <w:gridSpan w:val="18"/>
            <w:shd w:val="clear" w:color="auto" w:fill="auto"/>
            <w:vAlign w:val="bottom"/>
          </w:tcPr>
          <w:p w14:paraId="19F45A28">
            <w:pPr>
              <w:widowControl w:val="0"/>
              <w:spacing w:after="0" w:line="348" w:lineRule="exact"/>
              <w:jc w:val="center"/>
              <w:rPr>
                <w:rFonts w:hint="eastAsia" w:ascii="微软雅黑" w:hAnsi="微软雅黑" w:eastAsia="微软雅黑" w:cs="微软雅黑"/>
                <w:color w:val="auto"/>
                <w:sz w:val="24"/>
                <w:szCs w:val="24"/>
                <w:highlight w:val="none"/>
                <w:lang w:val="en-US" w:eastAsia="en-US" w:bidi="ar-SA"/>
              </w:rPr>
            </w:pPr>
            <w:r>
              <w:rPr>
                <w:rFonts w:hint="eastAsia" w:ascii="微软雅黑" w:hAnsi="微软雅黑" w:eastAsia="微软雅黑" w:cs="微软雅黑"/>
                <w:color w:val="auto"/>
                <w:sz w:val="24"/>
                <w:szCs w:val="24"/>
                <w:highlight w:val="none"/>
              </w:rPr>
              <w:t>申请人：</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日</w:t>
            </w:r>
          </w:p>
        </w:tc>
      </w:tr>
      <w:tr w14:paraId="61C4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41" w:hRule="atLeast"/>
          <w:jc w:val="center"/>
        </w:trPr>
        <w:tc>
          <w:tcPr>
            <w:tcW w:w="917" w:type="dxa"/>
            <w:shd w:val="clear" w:color="auto" w:fill="auto"/>
            <w:vAlign w:val="center"/>
          </w:tcPr>
          <w:p w14:paraId="5DB69739">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农村集</w:t>
            </w:r>
          </w:p>
          <w:p w14:paraId="653D737C">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体经济</w:t>
            </w:r>
          </w:p>
          <w:p w14:paraId="4CDF216D">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组织</w:t>
            </w:r>
            <w:r>
              <w:rPr>
                <w:rFonts w:hint="eastAsia" w:cs="微软雅黑"/>
                <w:color w:val="auto"/>
                <w:sz w:val="24"/>
                <w:szCs w:val="24"/>
                <w:highlight w:val="none"/>
                <w:lang w:val="en-US" w:eastAsia="zh-CN"/>
              </w:rPr>
              <w:t>(或村民委员会)</w:t>
            </w:r>
            <w:r>
              <w:rPr>
                <w:rFonts w:hint="eastAsia" w:ascii="微软雅黑" w:hAnsi="微软雅黑" w:eastAsia="微软雅黑" w:cs="微软雅黑"/>
                <w:color w:val="auto"/>
                <w:sz w:val="24"/>
                <w:szCs w:val="24"/>
                <w:highlight w:val="none"/>
              </w:rPr>
              <w:t>意</w:t>
            </w:r>
          </w:p>
          <w:p w14:paraId="1CB1CD14">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lang w:val="en-US" w:eastAsia="en-US" w:bidi="ar-SA"/>
              </w:rPr>
            </w:pPr>
            <w:r>
              <w:rPr>
                <w:rFonts w:hint="eastAsia" w:ascii="微软雅黑" w:hAnsi="微软雅黑" w:eastAsia="微软雅黑" w:cs="微软雅黑"/>
                <w:color w:val="auto"/>
                <w:sz w:val="24"/>
                <w:szCs w:val="24"/>
                <w:highlight w:val="none"/>
              </w:rPr>
              <w:t>见</w:t>
            </w:r>
          </w:p>
        </w:tc>
        <w:tc>
          <w:tcPr>
            <w:tcW w:w="8403" w:type="dxa"/>
            <w:gridSpan w:val="18"/>
            <w:shd w:val="clear" w:color="auto" w:fill="auto"/>
            <w:vAlign w:val="bottom"/>
          </w:tcPr>
          <w:p w14:paraId="7D9751CC">
            <w:pPr>
              <w:widowControl w:val="0"/>
              <w:spacing w:after="0" w:line="348" w:lineRule="exact"/>
              <w:ind w:firstLine="1680" w:firstLineChars="700"/>
              <w:jc w:val="both"/>
              <w:rPr>
                <w:rFonts w:hint="eastAsia" w:ascii="微软雅黑" w:hAnsi="微软雅黑" w:eastAsia="微软雅黑" w:cs="微软雅黑"/>
                <w:color w:val="auto"/>
                <w:sz w:val="24"/>
                <w:szCs w:val="24"/>
                <w:highlight w:val="none"/>
                <w:lang w:val="en-US" w:eastAsia="en-US" w:bidi="ar-SA"/>
              </w:rPr>
            </w:pPr>
            <w:r>
              <w:rPr>
                <w:rFonts w:hint="eastAsia" w:ascii="微软雅黑" w:hAnsi="微软雅黑" w:eastAsia="微软雅黑" w:cs="微软雅黑"/>
                <w:color w:val="auto"/>
                <w:sz w:val="24"/>
                <w:szCs w:val="24"/>
                <w:highlight w:val="none"/>
              </w:rPr>
              <w:t>负责人：</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年</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rPr>
              <w:tab/>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p>
        </w:tc>
      </w:tr>
      <w:tr w14:paraId="55AA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82" w:hRule="atLeast"/>
          <w:jc w:val="center"/>
        </w:trPr>
        <w:tc>
          <w:tcPr>
            <w:tcW w:w="917" w:type="dxa"/>
            <w:shd w:val="clear" w:color="auto" w:fill="auto"/>
            <w:vAlign w:val="center"/>
          </w:tcPr>
          <w:p w14:paraId="46EBD59F">
            <w:pPr>
              <w:widowControl w:val="0"/>
              <w:spacing w:after="0" w:line="34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规划办意见</w:t>
            </w:r>
          </w:p>
        </w:tc>
        <w:tc>
          <w:tcPr>
            <w:tcW w:w="8403" w:type="dxa"/>
            <w:gridSpan w:val="18"/>
            <w:shd w:val="clear" w:color="auto" w:fill="auto"/>
            <w:vAlign w:val="top"/>
          </w:tcPr>
          <w:p w14:paraId="40F21911">
            <w:pPr>
              <w:keepNext w:val="0"/>
              <w:keepLines w:val="0"/>
              <w:pageBreakBefore w:val="0"/>
              <w:widowControl w:val="0"/>
              <w:kinsoku/>
              <w:wordWrap/>
              <w:overflowPunct/>
              <w:topLinePunct w:val="0"/>
              <w:autoSpaceDE/>
              <w:autoSpaceDN/>
              <w:bidi w:val="0"/>
              <w:adjustRightInd/>
              <w:snapToGrid/>
              <w:spacing w:before="0" w:beforeLines="300" w:after="0" w:line="38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（盖章）</w:t>
            </w:r>
          </w:p>
          <w:p w14:paraId="49FAEEB6">
            <w:pPr>
              <w:widowControl w:val="0"/>
              <w:spacing w:after="0" w:line="380" w:lineRule="exact"/>
              <w:ind w:firstLine="1680" w:firstLineChars="70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负责人：</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年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p>
        </w:tc>
      </w:tr>
      <w:tr w14:paraId="1515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25" w:hRule="atLeast"/>
          <w:jc w:val="center"/>
        </w:trPr>
        <w:tc>
          <w:tcPr>
            <w:tcW w:w="917" w:type="dxa"/>
            <w:shd w:val="clear" w:color="auto" w:fill="auto"/>
            <w:vAlign w:val="center"/>
          </w:tcPr>
          <w:p w14:paraId="5E21C6E9">
            <w:pPr>
              <w:widowControl w:val="0"/>
              <w:spacing w:after="0" w:line="320" w:lineRule="exact"/>
              <w:ind w:left="100" w:leftChars="0" w:firstLine="0" w:firstLineChars="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农业办意见</w:t>
            </w:r>
          </w:p>
        </w:tc>
        <w:tc>
          <w:tcPr>
            <w:tcW w:w="8403" w:type="dxa"/>
            <w:gridSpan w:val="18"/>
            <w:shd w:val="clear" w:color="auto" w:fill="auto"/>
            <w:vAlign w:val="top"/>
          </w:tcPr>
          <w:p w14:paraId="71723DFE">
            <w:pPr>
              <w:widowControl w:val="0"/>
              <w:spacing w:before="995" w:after="0" w:line="38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（盖章）</w:t>
            </w:r>
          </w:p>
          <w:p w14:paraId="46C161F9">
            <w:pPr>
              <w:widowControl w:val="0"/>
              <w:spacing w:after="0" w:line="380" w:lineRule="exact"/>
              <w:ind w:firstLine="1680" w:firstLineChars="70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负责人：</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rPr>
              <w:tab/>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月</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p>
        </w:tc>
      </w:tr>
      <w:tr w14:paraId="6217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98" w:hRule="atLeast"/>
          <w:jc w:val="center"/>
        </w:trPr>
        <w:tc>
          <w:tcPr>
            <w:tcW w:w="917" w:type="dxa"/>
            <w:shd w:val="clear" w:color="auto" w:fill="auto"/>
            <w:vAlign w:val="top"/>
          </w:tcPr>
          <w:p w14:paraId="7F51DE3E">
            <w:pPr>
              <w:widowControl w:val="0"/>
              <w:spacing w:before="527" w:after="0" w:line="380" w:lineRule="exact"/>
              <w:jc w:val="center"/>
              <w:rPr>
                <w:rFonts w:hint="eastAsia" w:ascii="微软雅黑" w:hAnsi="微软雅黑" w:eastAsia="微软雅黑" w:cs="微软雅黑"/>
                <w:color w:val="auto"/>
                <w:sz w:val="24"/>
                <w:szCs w:val="24"/>
                <w:highlight w:val="none"/>
              </w:rPr>
            </w:pPr>
            <w:del w:id="1102" w:author="沉" w:date="2026-06-12T15:13:51Z">
              <w:r>
                <w:rPr>
                  <w:rFonts w:hint="eastAsia" w:ascii="微软雅黑" w:hAnsi="微软雅黑" w:eastAsia="微软雅黑" w:cs="微软雅黑"/>
                  <w:color w:val="auto"/>
                  <w:sz w:val="24"/>
                  <w:szCs w:val="24"/>
                  <w:highlight w:val="none"/>
                </w:rPr>
                <w:delText>乡</w:delText>
              </w:r>
            </w:del>
            <w:r>
              <w:rPr>
                <w:rFonts w:hint="eastAsia" w:ascii="微软雅黑" w:hAnsi="微软雅黑" w:eastAsia="微软雅黑" w:cs="微软雅黑"/>
                <w:color w:val="auto"/>
                <w:sz w:val="24"/>
                <w:szCs w:val="24"/>
                <w:highlight w:val="none"/>
              </w:rPr>
              <w:t>镇政府</w:t>
            </w:r>
            <w:ins w:id="1103" w:author="沉" w:date="2026-06-12T15:13:57Z">
              <w:r>
                <w:rPr>
                  <w:rFonts w:hint="eastAsia" w:cs="微软雅黑"/>
                  <w:color w:val="auto"/>
                  <w:sz w:val="24"/>
                  <w:szCs w:val="24"/>
                  <w:highlight w:val="none"/>
                  <w:lang w:eastAsia="zh-CN"/>
                </w:rPr>
                <w:t>（</w:t>
              </w:r>
            </w:ins>
            <w:ins w:id="1104" w:author="沉" w:date="2026-06-12T15:13:59Z">
              <w:r>
                <w:rPr>
                  <w:rFonts w:hint="eastAsia" w:cs="微软雅黑"/>
                  <w:color w:val="auto"/>
                  <w:sz w:val="24"/>
                  <w:szCs w:val="24"/>
                  <w:highlight w:val="none"/>
                  <w:lang w:eastAsia="zh-CN"/>
                </w:rPr>
                <w:t>街道</w:t>
              </w:r>
            </w:ins>
            <w:ins w:id="1105" w:author="沉" w:date="2026-06-12T15:13:57Z">
              <w:r>
                <w:rPr>
                  <w:rFonts w:hint="eastAsia" w:cs="微软雅黑"/>
                  <w:color w:val="auto"/>
                  <w:sz w:val="24"/>
                  <w:szCs w:val="24"/>
                  <w:highlight w:val="none"/>
                  <w:lang w:eastAsia="zh-CN"/>
                </w:rPr>
                <w:t>）</w:t>
              </w:r>
            </w:ins>
            <w:r>
              <w:rPr>
                <w:rFonts w:hint="eastAsia" w:ascii="微软雅黑" w:hAnsi="微软雅黑" w:eastAsia="微软雅黑" w:cs="微软雅黑"/>
                <w:color w:val="auto"/>
                <w:sz w:val="24"/>
                <w:szCs w:val="24"/>
                <w:highlight w:val="none"/>
              </w:rPr>
              <w:t>审</w:t>
            </w:r>
          </w:p>
          <w:p w14:paraId="0585F639">
            <w:pPr>
              <w:widowControl w:val="0"/>
              <w:spacing w:after="0" w:line="38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核批准意见</w:t>
            </w:r>
          </w:p>
        </w:tc>
        <w:tc>
          <w:tcPr>
            <w:tcW w:w="8403" w:type="dxa"/>
            <w:gridSpan w:val="18"/>
            <w:shd w:val="clear" w:color="auto" w:fill="auto"/>
            <w:vAlign w:val="top"/>
          </w:tcPr>
          <w:p w14:paraId="20205142">
            <w:pPr>
              <w:keepNext w:val="0"/>
              <w:keepLines w:val="0"/>
              <w:pageBreakBefore w:val="0"/>
              <w:widowControl w:val="0"/>
              <w:kinsoku/>
              <w:wordWrap/>
              <w:overflowPunct/>
              <w:topLinePunct w:val="0"/>
              <w:autoSpaceDE/>
              <w:autoSpaceDN/>
              <w:bidi w:val="0"/>
              <w:adjustRightInd/>
              <w:snapToGrid/>
              <w:spacing w:before="0" w:beforeLines="400" w:after="0" w:line="400" w:lineRule="exact"/>
              <w:ind w:firstLine="5280" w:firstLineChars="2200"/>
              <w:jc w:val="both"/>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（盖章）</w:t>
            </w:r>
          </w:p>
          <w:p w14:paraId="31620D69">
            <w:pPr>
              <w:widowControl w:val="0"/>
              <w:spacing w:after="0" w:line="366" w:lineRule="exact"/>
              <w:ind w:firstLine="1680" w:firstLineChars="70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负责人：</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p>
        </w:tc>
      </w:tr>
      <w:tr w14:paraId="4EC0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405" w:hRule="atLeast"/>
          <w:jc w:val="center"/>
        </w:trPr>
        <w:tc>
          <w:tcPr>
            <w:tcW w:w="917" w:type="dxa"/>
            <w:vMerge w:val="restart"/>
            <w:vAlign w:val="center"/>
          </w:tcPr>
          <w:p w14:paraId="604222A4">
            <w:pPr>
              <w:keepNext w:val="0"/>
              <w:keepLines w:val="0"/>
              <w:pageBreakBefore w:val="0"/>
              <w:widowControl w:val="0"/>
              <w:kinsoku/>
              <w:wordWrap/>
              <w:overflowPunct/>
              <w:topLinePunct w:val="0"/>
              <w:autoSpaceDE/>
              <w:autoSpaceDN/>
              <w:bidi w:val="0"/>
              <w:adjustRightInd/>
              <w:snapToGrid/>
              <w:spacing w:before="1529" w:after="0" w:line="48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宅</w:t>
            </w:r>
          </w:p>
          <w:p w14:paraId="74638882">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基</w:t>
            </w:r>
          </w:p>
          <w:p w14:paraId="35C0A94B">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w:t>
            </w:r>
          </w:p>
          <w:p w14:paraId="01D03C4B">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坐</w:t>
            </w:r>
          </w:p>
          <w:p w14:paraId="2047BCD5">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落</w:t>
            </w:r>
          </w:p>
          <w:p w14:paraId="472EA3AC">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平</w:t>
            </w:r>
          </w:p>
          <w:p w14:paraId="096074AB">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面</w:t>
            </w:r>
          </w:p>
          <w:p w14:paraId="71ACE1EF">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位</w:t>
            </w:r>
          </w:p>
          <w:p w14:paraId="7BAD55E3">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置</w:t>
            </w:r>
          </w:p>
          <w:p w14:paraId="436534A9">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图</w:t>
            </w:r>
          </w:p>
        </w:tc>
        <w:tc>
          <w:tcPr>
            <w:tcW w:w="8403" w:type="dxa"/>
            <w:gridSpan w:val="18"/>
            <w:vAlign w:val="center"/>
          </w:tcPr>
          <w:p w14:paraId="15789030">
            <w:pPr>
              <w:widowControl w:val="0"/>
              <w:spacing w:after="0" w:line="240" w:lineRule="auto"/>
              <w:jc w:val="both"/>
              <w:rPr>
                <w:rFonts w:hint="eastAsia" w:ascii="微软雅黑" w:hAnsi="微软雅黑" w:eastAsia="微软雅黑" w:cs="微软雅黑"/>
                <w:color w:val="auto"/>
                <w:sz w:val="24"/>
                <w:szCs w:val="24"/>
                <w:highlight w:val="none"/>
              </w:rPr>
            </w:pPr>
          </w:p>
        </w:tc>
      </w:tr>
      <w:tr w14:paraId="309F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0" w:hRule="atLeast"/>
          <w:jc w:val="center"/>
        </w:trPr>
        <w:tc>
          <w:tcPr>
            <w:tcW w:w="917" w:type="dxa"/>
            <w:vMerge w:val="continue"/>
          </w:tcPr>
          <w:p w14:paraId="2882122C">
            <w:pPr>
              <w:widowControl w:val="0"/>
              <w:spacing w:after="0" w:line="240" w:lineRule="auto"/>
              <w:jc w:val="both"/>
              <w:rPr>
                <w:rFonts w:hint="eastAsia" w:ascii="微软雅黑" w:hAnsi="微软雅黑" w:eastAsia="微软雅黑" w:cs="微软雅黑"/>
                <w:color w:val="auto"/>
                <w:sz w:val="24"/>
                <w:szCs w:val="24"/>
                <w:highlight w:val="none"/>
              </w:rPr>
            </w:pPr>
          </w:p>
        </w:tc>
        <w:tc>
          <w:tcPr>
            <w:tcW w:w="8403" w:type="dxa"/>
            <w:gridSpan w:val="18"/>
            <w:vAlign w:val="center"/>
          </w:tcPr>
          <w:p w14:paraId="7D4AC9BC">
            <w:pPr>
              <w:widowControl w:val="0"/>
              <w:spacing w:after="0" w:line="440" w:lineRule="exact"/>
              <w:ind w:left="14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现场踏勘人员：</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日</w:t>
            </w:r>
          </w:p>
        </w:tc>
      </w:tr>
      <w:tr w14:paraId="132C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75" w:hRule="atLeast"/>
          <w:jc w:val="center"/>
        </w:trPr>
        <w:tc>
          <w:tcPr>
            <w:tcW w:w="917" w:type="dxa"/>
            <w:vMerge w:val="continue"/>
          </w:tcPr>
          <w:p w14:paraId="7ABA128C">
            <w:pPr>
              <w:widowControl w:val="0"/>
              <w:spacing w:after="0" w:line="240" w:lineRule="auto"/>
              <w:jc w:val="both"/>
              <w:rPr>
                <w:rFonts w:hint="eastAsia" w:ascii="微软雅黑" w:hAnsi="微软雅黑" w:eastAsia="微软雅黑" w:cs="微软雅黑"/>
                <w:color w:val="auto"/>
                <w:sz w:val="24"/>
                <w:szCs w:val="24"/>
                <w:highlight w:val="none"/>
              </w:rPr>
            </w:pPr>
          </w:p>
        </w:tc>
        <w:tc>
          <w:tcPr>
            <w:tcW w:w="8403" w:type="dxa"/>
            <w:gridSpan w:val="18"/>
            <w:vAlign w:val="center"/>
          </w:tcPr>
          <w:p w14:paraId="1F63E472">
            <w:pPr>
              <w:widowControl w:val="0"/>
              <w:spacing w:after="0" w:line="321" w:lineRule="exact"/>
              <w:ind w:left="12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制图人：</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日</w:t>
            </w:r>
          </w:p>
        </w:tc>
      </w:tr>
      <w:tr w14:paraId="0D54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20" w:hRule="atLeast"/>
          <w:jc w:val="center"/>
        </w:trPr>
        <w:tc>
          <w:tcPr>
            <w:tcW w:w="917" w:type="dxa"/>
            <w:vAlign w:val="center"/>
          </w:tcPr>
          <w:p w14:paraId="3CC3B58A">
            <w:pPr>
              <w:widowControl w:val="0"/>
              <w:spacing w:after="0" w:line="330" w:lineRule="exact"/>
              <w:ind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备注</w:t>
            </w:r>
          </w:p>
        </w:tc>
        <w:tc>
          <w:tcPr>
            <w:tcW w:w="8403" w:type="dxa"/>
            <w:gridSpan w:val="18"/>
            <w:vAlign w:val="top"/>
          </w:tcPr>
          <w:p w14:paraId="0043D116">
            <w:pPr>
              <w:widowControl w:val="0"/>
              <w:spacing w:before="89" w:after="0" w:line="380" w:lineRule="exact"/>
              <w:ind w:left="319" w:leftChars="36" w:hanging="240" w:hangingChars="10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图中需载明宅基地的具体位置、长宽、四至，并标明与永久性参照物的具体距离。</w:t>
            </w:r>
          </w:p>
          <w:p w14:paraId="2F6B9E26">
            <w:pPr>
              <w:widowControl w:val="0"/>
              <w:spacing w:after="0" w:line="348" w:lineRule="exact"/>
              <w:ind w:left="60" w:firstLine="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宅基地宗地图，由有资质单位测绘，比例尺为1：200至1：500。</w:t>
            </w:r>
          </w:p>
        </w:tc>
      </w:tr>
    </w:tbl>
    <w:p w14:paraId="604227D9">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6F80B086">
      <w:pPr>
        <w:pStyle w:val="3"/>
        <w:keepNext/>
        <w:keepLines/>
        <w:pageBreakBefore w:val="0"/>
        <w:widowControl/>
        <w:kinsoku/>
        <w:wordWrap/>
        <w:overflowPunct/>
        <w:topLinePunct w:val="0"/>
        <w:autoSpaceDE/>
        <w:autoSpaceDN/>
        <w:bidi w:val="0"/>
        <w:adjustRightInd/>
        <w:snapToGrid/>
        <w:spacing w:after="0" w:line="540" w:lineRule="exact"/>
        <w:ind w:left="0" w:leftChars="0" w:right="0" w:firstLine="0" w:firstLineChars="0"/>
        <w:jc w:val="both"/>
        <w:textAlignment w:val="auto"/>
        <w:rPr>
          <w:ins w:id="1106" w:author="沉" w:date="2026-06-12T16:12:00Z"/>
          <w:rFonts w:hint="eastAsia" w:ascii="仿宋_GB2312" w:hAnsi="仿宋_GB2312" w:eastAsia="仿宋_GB2312" w:cs="仿宋_GB2312"/>
          <w:color w:val="auto"/>
          <w:sz w:val="32"/>
          <w:szCs w:val="32"/>
          <w:highlight w:val="none"/>
        </w:rPr>
        <w:sectPr>
          <w:pgSz w:w="11904" w:h="16838"/>
          <w:pgMar w:top="1440" w:right="1440" w:bottom="1440" w:left="1440" w:header="720" w:footer="720" w:gutter="0"/>
          <w:pgNumType w:fmt="numberInDash" w:start="1"/>
          <w:cols w:space="720" w:num="1"/>
        </w:sectPr>
      </w:pPr>
    </w:p>
    <w:p w14:paraId="5856B476">
      <w:pPr>
        <w:pStyle w:val="3"/>
        <w:keepNext/>
        <w:keepLines/>
        <w:pageBreakBefore w:val="0"/>
        <w:widowControl/>
        <w:kinsoku/>
        <w:wordWrap/>
        <w:overflowPunct/>
        <w:topLinePunct w:val="0"/>
        <w:autoSpaceDE/>
        <w:autoSpaceDN/>
        <w:bidi w:val="0"/>
        <w:adjustRightInd/>
        <w:snapToGrid/>
        <w:spacing w:after="0" w:line="540" w:lineRule="exact"/>
        <w:ind w:left="0" w:leftChars="0" w:right="0" w:firstLine="0" w:firstLineChars="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附件2</w:t>
      </w:r>
      <w:r>
        <w:rPr>
          <w:rFonts w:hint="eastAsia" w:ascii="仿宋_GB2312" w:hAnsi="仿宋_GB2312" w:eastAsia="仿宋_GB2312" w:cs="仿宋_GB2312"/>
          <w:color w:val="auto"/>
          <w:sz w:val="32"/>
          <w:szCs w:val="32"/>
          <w:highlight w:val="none"/>
          <w:lang w:eastAsia="zh-CN"/>
        </w:rPr>
        <w:t>：</w:t>
      </w:r>
    </w:p>
    <w:p w14:paraId="3334E16A">
      <w:pPr>
        <w:pStyle w:val="3"/>
        <w:keepNext/>
        <w:keepLines w:val="0"/>
        <w:pageBreakBefore w:val="0"/>
        <w:widowControl/>
        <w:kinsoku/>
        <w:wordWrap/>
        <w:overflowPunct/>
        <w:topLinePunct w:val="0"/>
        <w:autoSpaceDE/>
        <w:autoSpaceDN/>
        <w:bidi w:val="0"/>
        <w:adjustRightInd/>
        <w:snapToGrid/>
        <w:spacing w:beforeLines="100" w:after="0" w:afterLines="100" w:line="540" w:lineRule="exact"/>
        <w:ind w:left="17" w:right="0" w:firstLine="0" w:firstLineChars="0"/>
        <w:jc w:val="center"/>
        <w:textAlignment w:val="auto"/>
        <w:rPr>
          <w:rFonts w:hint="eastAsia" w:ascii="仿宋_GB2312" w:hAnsi="仿宋_GB2312" w:eastAsia="仿宋_GB2312" w:cs="仿宋_GB2312"/>
          <w:color w:val="auto"/>
          <w:sz w:val="32"/>
          <w:szCs w:val="32"/>
          <w:highlight w:val="none"/>
          <w:u w:val="none"/>
          <w:lang w:eastAsia="zh-CN"/>
        </w:rPr>
        <w:pPrChange w:id="1107" w:author="Administrator" w:date="2026-06-12T17:52:54Z">
          <w:pPr>
            <w:pStyle w:val="3"/>
            <w:keepNext/>
            <w:keepLines/>
            <w:pageBreakBefore w:val="0"/>
            <w:widowControl/>
            <w:kinsoku/>
            <w:wordWrap/>
            <w:overflowPunct/>
            <w:topLinePunct w:val="0"/>
            <w:autoSpaceDE/>
            <w:autoSpaceDN/>
            <w:bidi w:val="0"/>
            <w:adjustRightInd/>
            <w:snapToGrid/>
            <w:spacing w:beforeLines="100" w:after="0" w:afterLines="100" w:line="540" w:lineRule="exact"/>
            <w:ind w:left="17" w:right="0" w:firstLine="0" w:firstLineChars="0"/>
            <w:jc w:val="center"/>
            <w:textAlignment w:val="auto"/>
          </w:pPr>
        </w:pPrChange>
      </w:pPr>
      <w:r>
        <w:rPr>
          <w:rFonts w:hint="eastAsia" w:ascii="宋体" w:hAnsi="宋体" w:eastAsia="宋体" w:cs="宋体"/>
          <w:b/>
          <w:bCs/>
          <w:color w:val="auto"/>
          <w:sz w:val="40"/>
          <w:szCs w:val="40"/>
          <w:highlight w:val="none"/>
        </w:rPr>
        <w:t>农村宅基地使用和住宅建设承诺书</w:t>
      </w:r>
    </w:p>
    <w:p w14:paraId="6C9AF9DB">
      <w:pPr>
        <w:pStyle w:val="3"/>
        <w:keepNext/>
        <w:keepLines w:val="0"/>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rPr>
          <w:rFonts w:hint="eastAsia" w:ascii="仿宋_GB2312" w:hAnsi="仿宋_GB2312" w:eastAsia="仿宋_GB2312" w:cs="仿宋_GB2312"/>
          <w:color w:val="auto"/>
          <w:sz w:val="32"/>
          <w:szCs w:val="32"/>
          <w:highlight w:val="none"/>
        </w:rPr>
        <w:pPrChange w:id="1108" w:author="Administrator" w:date="2026-06-12T17:52:54Z">
          <w:pPr>
            <w:pStyle w:val="3"/>
            <w:keepNext/>
            <w:keepLines/>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pPr>
        </w:pPrChange>
      </w:pPr>
      <w:r>
        <w:rPr>
          <w:rFonts w:hint="eastAsia" w:ascii="仿宋_GB2312" w:hAnsi="仿宋_GB2312" w:eastAsia="仿宋_GB2312" w:cs="仿宋_GB2312"/>
          <w:color w:val="auto"/>
          <w:sz w:val="32"/>
          <w:szCs w:val="32"/>
          <w:highlight w:val="none"/>
          <w:u w:val="none"/>
          <w:lang w:eastAsia="zh-CN"/>
        </w:rPr>
        <w:t>本人</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，身份证号：</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，系</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镇（街道）</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村</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组集体经济组织成员。</w:t>
      </w:r>
      <w:r>
        <w:rPr>
          <w:rFonts w:hint="eastAsia" w:ascii="仿宋_GB2312" w:hAnsi="仿宋_GB2312" w:eastAsia="仿宋_GB2312" w:cs="仿宋_GB2312"/>
          <w:color w:val="auto"/>
          <w:sz w:val="32"/>
          <w:szCs w:val="32"/>
          <w:highlight w:val="none"/>
        </w:rPr>
        <w:t>因（</w:t>
      </w:r>
      <w:r>
        <w:rPr>
          <w:rFonts w:hint="eastAsia" w:ascii="仿宋_GB2312" w:hAnsi="仿宋_GB2312" w:eastAsia="仿宋_GB2312" w:cs="仿宋_GB2312"/>
          <w:color w:val="auto"/>
          <w:sz w:val="32"/>
          <w:szCs w:val="32"/>
          <w:highlight w:val="none"/>
        </w:rPr>
        <w:sym w:font="Wingdings" w:char="00A8"/>
      </w:r>
      <w:r>
        <w:rPr>
          <w:rFonts w:hint="eastAsia" w:ascii="仿宋_GB2312" w:hAnsi="仿宋_GB2312" w:eastAsia="仿宋_GB2312" w:cs="仿宋_GB2312"/>
          <w:color w:val="auto"/>
          <w:sz w:val="32"/>
          <w:szCs w:val="32"/>
          <w:highlight w:val="none"/>
        </w:rPr>
        <w:t xml:space="preserve">分户新建住房 </w:t>
      </w:r>
      <w:r>
        <w:rPr>
          <w:rFonts w:hint="eastAsia" w:ascii="仿宋_GB2312" w:hAnsi="仿宋_GB2312" w:eastAsia="仿宋_GB2312" w:cs="仿宋_GB2312"/>
          <w:color w:val="auto"/>
          <w:sz w:val="32"/>
          <w:szCs w:val="32"/>
          <w:highlight w:val="none"/>
        </w:rPr>
        <w:sym w:font="Wingdings" w:char="00A8"/>
      </w:r>
      <w:r>
        <w:rPr>
          <w:rFonts w:hint="eastAsia" w:ascii="仿宋_GB2312" w:hAnsi="仿宋_GB2312" w:eastAsia="仿宋_GB2312" w:cs="仿宋_GB2312"/>
          <w:color w:val="auto"/>
          <w:sz w:val="32"/>
          <w:szCs w:val="32"/>
          <w:highlight w:val="none"/>
        </w:rPr>
        <w:t xml:space="preserve">按照规划迁址新建住房 </w:t>
      </w:r>
      <w:r>
        <w:rPr>
          <w:rFonts w:hint="eastAsia" w:ascii="仿宋_GB2312" w:hAnsi="仿宋_GB2312" w:eastAsia="仿宋_GB2312" w:cs="仿宋_GB2312"/>
          <w:color w:val="auto"/>
          <w:sz w:val="32"/>
          <w:szCs w:val="32"/>
          <w:highlight w:val="none"/>
        </w:rPr>
        <w:sym w:font="Wingdings" w:char="00A8"/>
      </w:r>
      <w:r>
        <w:rPr>
          <w:rFonts w:hint="eastAsia" w:ascii="仿宋_GB2312" w:hAnsi="仿宋_GB2312" w:eastAsia="仿宋_GB2312" w:cs="仿宋_GB2312"/>
          <w:color w:val="auto"/>
          <w:sz w:val="32"/>
          <w:szCs w:val="32"/>
          <w:highlight w:val="none"/>
        </w:rPr>
        <w:t>原址改、扩、翻建住房</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sym w:font="Wingdings" w:char="00A8"/>
      </w:r>
      <w:r>
        <w:rPr>
          <w:rFonts w:hint="eastAsia" w:ascii="仿宋_GB2312" w:hAnsi="仿宋_GB2312" w:eastAsia="仿宋_GB2312" w:cs="仿宋_GB2312"/>
          <w:color w:val="auto"/>
          <w:sz w:val="32"/>
          <w:szCs w:val="32"/>
          <w:highlight w:val="none"/>
        </w:rPr>
        <w:t>其他）需要，</w:t>
      </w:r>
      <w:r>
        <w:rPr>
          <w:rFonts w:hint="eastAsia" w:ascii="仿宋_GB2312" w:hAnsi="仿宋_GB2312" w:eastAsia="仿宋_GB2312" w:cs="仿宋_GB2312"/>
          <w:color w:val="auto"/>
          <w:sz w:val="32"/>
          <w:szCs w:val="32"/>
          <w:highlight w:val="none"/>
          <w:lang w:eastAsia="zh-CN"/>
        </w:rPr>
        <w:t>申</w:t>
      </w:r>
      <w:r>
        <w:rPr>
          <w:rFonts w:hint="eastAsia" w:ascii="仿宋_GB2312" w:hAnsi="仿宋_GB2312" w:eastAsia="仿宋_GB2312" w:cs="仿宋_GB2312"/>
          <w:color w:val="auto"/>
          <w:sz w:val="32"/>
          <w:szCs w:val="32"/>
          <w:highlight w:val="none"/>
        </w:rPr>
        <w:t>请在</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 xml:space="preserve"> </w:t>
      </w:r>
      <w:r>
        <w:rPr>
          <w:rFonts w:hint="eastAsia" w:ascii="仿宋_GB2312" w:hAnsi="仿宋_GB2312" w:eastAsia="仿宋_GB2312" w:cs="仿宋_GB2312"/>
          <w:color w:val="auto"/>
          <w:sz w:val="32"/>
          <w:szCs w:val="32"/>
          <w:highlight w:val="none"/>
        </w:rPr>
        <w:t>镇</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街道）</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rPr>
        <w:t>村</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rPr>
        <w:t>组使用宅基地建房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本人</w:t>
      </w:r>
      <w:r>
        <w:rPr>
          <w:rFonts w:hint="eastAsia" w:ascii="仿宋_GB2312" w:hAnsi="仿宋_GB2312" w:eastAsia="仿宋_GB2312" w:cs="仿宋_GB2312"/>
          <w:color w:val="auto"/>
          <w:sz w:val="32"/>
          <w:szCs w:val="32"/>
          <w:highlight w:val="none"/>
          <w:lang w:eastAsia="zh-CN"/>
        </w:rPr>
        <w:t>已详细阅读并知悉《雷州市农村宅基地和住宅建设管理办法》《湛江市农村住宅建设质量安全管理办法》等相关规定，就农村宅基地使用和住宅建设</w:t>
      </w:r>
      <w:r>
        <w:rPr>
          <w:rFonts w:hint="eastAsia" w:ascii="仿宋_GB2312" w:hAnsi="仿宋_GB2312" w:eastAsia="仿宋_GB2312" w:cs="仿宋_GB2312"/>
          <w:color w:val="auto"/>
          <w:sz w:val="32"/>
          <w:szCs w:val="32"/>
          <w:highlight w:val="none"/>
        </w:rPr>
        <w:t>郑重承诺：</w:t>
      </w:r>
    </w:p>
    <w:p w14:paraId="535F3A9B">
      <w:pPr>
        <w:pStyle w:val="3"/>
        <w:keepNext/>
        <w:keepLines w:val="0"/>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rPr>
          <w:rFonts w:hint="eastAsia" w:ascii="仿宋_GB2312" w:hAnsi="仿宋_GB2312" w:eastAsia="仿宋_GB2312" w:cs="仿宋_GB2312"/>
          <w:color w:val="FF0000"/>
          <w:sz w:val="32"/>
          <w:szCs w:val="32"/>
          <w:highlight w:val="none"/>
          <w:lang w:eastAsia="zh-CN"/>
        </w:rPr>
        <w:pPrChange w:id="1109" w:author="Administrator" w:date="2026-06-12T17:52:54Z">
          <w:pPr>
            <w:pStyle w:val="3"/>
            <w:keepNext/>
            <w:keepLines/>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pPr>
        </w:pPrChange>
      </w:pPr>
      <w:r>
        <w:rPr>
          <w:rFonts w:hint="eastAsia" w:ascii="仿宋_GB2312" w:hAnsi="仿宋_GB2312" w:eastAsia="仿宋_GB2312" w:cs="仿宋_GB2312"/>
          <w:color w:val="auto"/>
          <w:sz w:val="32"/>
          <w:szCs w:val="32"/>
          <w:highlight w:val="none"/>
        </w:rPr>
        <w:t>1.</w:t>
      </w:r>
      <w:ins w:id="1110" w:author="Administrator" w:date="2026-06-12T17:39:21Z">
        <w:r>
          <w:rPr>
            <w:rFonts w:hint="eastAsia" w:ascii="仿宋_GB2312" w:hAnsi="仿宋_GB2312" w:eastAsia="仿宋_GB2312" w:cs="仿宋_GB2312"/>
            <w:color w:val="auto"/>
            <w:sz w:val="32"/>
            <w:szCs w:val="32"/>
            <w:highlight w:val="none"/>
            <w:lang w:eastAsia="zh-CN"/>
          </w:rPr>
          <w:t>我承诺</w:t>
        </w:r>
      </w:ins>
      <w:r>
        <w:rPr>
          <w:rFonts w:hint="eastAsia" w:ascii="仿宋_GB2312" w:hAnsi="仿宋_GB2312" w:eastAsia="仿宋_GB2312" w:cs="仿宋_GB2312"/>
          <w:color w:val="auto"/>
          <w:sz w:val="32"/>
          <w:szCs w:val="32"/>
          <w:highlight w:val="none"/>
        </w:rPr>
        <w:t>本人及家庭成员符合</w:t>
      </w:r>
      <w:r>
        <w:rPr>
          <w:rFonts w:hint="eastAsia" w:ascii="仿宋_GB2312" w:hAnsi="仿宋_GB2312" w:eastAsia="仿宋_GB2312" w:cs="仿宋_GB2312"/>
          <w:color w:val="auto"/>
          <w:sz w:val="32"/>
          <w:szCs w:val="32"/>
          <w:highlight w:val="none"/>
          <w:lang w:eastAsia="zh-CN"/>
        </w:rPr>
        <w:t>农村宅基地</w:t>
      </w:r>
      <w:r>
        <w:rPr>
          <w:rFonts w:hint="eastAsia" w:ascii="仿宋_GB2312" w:hAnsi="仿宋_GB2312" w:eastAsia="仿宋_GB2312" w:cs="仿宋_GB2312"/>
          <w:color w:val="auto"/>
          <w:sz w:val="32"/>
          <w:szCs w:val="32"/>
          <w:highlight w:val="none"/>
        </w:rPr>
        <w:t>申请条件，</w:t>
      </w:r>
      <w:r>
        <w:rPr>
          <w:rFonts w:hint="eastAsia" w:ascii="仿宋_GB2312" w:hAnsi="仿宋_GB2312" w:eastAsia="仿宋_GB2312" w:cs="仿宋_GB2312"/>
          <w:color w:val="auto"/>
          <w:sz w:val="32"/>
          <w:szCs w:val="32"/>
          <w:highlight w:val="none"/>
          <w:lang w:eastAsia="zh-CN"/>
        </w:rPr>
        <w:t>严格遵守</w:t>
      </w:r>
      <w:r>
        <w:rPr>
          <w:rFonts w:hint="eastAsia" w:ascii="仿宋_GB2312" w:hAnsi="仿宋_GB2312" w:eastAsia="仿宋_GB2312" w:cs="仿宋_GB2312"/>
          <w:color w:val="auto"/>
          <w:sz w:val="32"/>
          <w:szCs w:val="32"/>
          <w:highlight w:val="none"/>
        </w:rPr>
        <w:t>“一户一宅</w:t>
      </w:r>
      <w:r>
        <w:rPr>
          <w:rFonts w:hint="eastAsia" w:ascii="仿宋_GB2312" w:hAnsi="仿宋_GB2312" w:eastAsia="仿宋_GB2312" w:cs="仿宋_GB2312"/>
          <w:color w:val="auto"/>
          <w:sz w:val="32"/>
          <w:szCs w:val="32"/>
          <w:highlight w:val="none"/>
          <w:lang w:eastAsia="zh-CN"/>
        </w:rPr>
        <w:t>”法律规定。本次</w:t>
      </w:r>
      <w:r>
        <w:rPr>
          <w:rFonts w:hint="eastAsia" w:ascii="仿宋_GB2312" w:hAnsi="仿宋_GB2312" w:eastAsia="仿宋_GB2312" w:cs="仿宋_GB2312"/>
          <w:color w:val="auto"/>
          <w:sz w:val="32"/>
          <w:szCs w:val="32"/>
          <w:highlight w:val="none"/>
        </w:rPr>
        <w:t>申请</w:t>
      </w:r>
      <w:r>
        <w:rPr>
          <w:rFonts w:hint="eastAsia" w:ascii="仿宋_GB2312" w:hAnsi="仿宋_GB2312" w:eastAsia="仿宋_GB2312" w:cs="仿宋_GB2312"/>
          <w:color w:val="auto"/>
          <w:sz w:val="32"/>
          <w:szCs w:val="32"/>
          <w:highlight w:val="none"/>
          <w:lang w:eastAsia="zh-CN"/>
        </w:rPr>
        <w:t>所提交的全部</w:t>
      </w:r>
      <w:r>
        <w:rPr>
          <w:rFonts w:hint="eastAsia" w:ascii="仿宋_GB2312" w:hAnsi="仿宋_GB2312" w:eastAsia="仿宋_GB2312" w:cs="仿宋_GB2312"/>
          <w:color w:val="auto"/>
          <w:sz w:val="32"/>
          <w:szCs w:val="32"/>
          <w:highlight w:val="none"/>
        </w:rPr>
        <w:t>材料真实</w:t>
      </w:r>
      <w:r>
        <w:rPr>
          <w:rFonts w:hint="eastAsia" w:ascii="仿宋_GB2312" w:hAnsi="仿宋_GB2312" w:eastAsia="仿宋_GB2312" w:cs="仿宋_GB2312"/>
          <w:color w:val="auto"/>
          <w:sz w:val="32"/>
          <w:szCs w:val="32"/>
          <w:highlight w:val="none"/>
          <w:lang w:eastAsia="zh-CN"/>
        </w:rPr>
        <w:t>、合法、</w:t>
      </w:r>
      <w:r>
        <w:rPr>
          <w:rFonts w:hint="eastAsia" w:ascii="仿宋_GB2312" w:hAnsi="仿宋_GB2312" w:eastAsia="仿宋_GB2312" w:cs="仿宋_GB2312"/>
          <w:color w:val="auto"/>
          <w:sz w:val="32"/>
          <w:szCs w:val="32"/>
          <w:highlight w:val="none"/>
        </w:rPr>
        <w:t>有效</w:t>
      </w:r>
      <w:r>
        <w:rPr>
          <w:rFonts w:hint="eastAsia" w:ascii="仿宋_GB2312" w:hAnsi="仿宋_GB2312" w:eastAsia="仿宋_GB2312" w:cs="仿宋_GB2312"/>
          <w:color w:val="auto"/>
          <w:sz w:val="32"/>
          <w:szCs w:val="32"/>
          <w:highlight w:val="none"/>
          <w:lang w:eastAsia="zh-CN"/>
        </w:rPr>
        <w:t>。如有虚假，自愿承担由此产生的全部法律责任。</w:t>
      </w:r>
    </w:p>
    <w:p w14:paraId="68B82CA6">
      <w:pPr>
        <w:pStyle w:val="3"/>
        <w:keepNext/>
        <w:keepLines w:val="0"/>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1111" w:author="Administrator" w:date="2026-06-12T17:52:54Z">
          <w:pPr>
            <w:pStyle w:val="3"/>
            <w:keepNext/>
            <w:keepLines/>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pPr>
        </w:pPrChange>
      </w:pPr>
      <w:r>
        <w:rPr>
          <w:rFonts w:hint="eastAsia" w:ascii="仿宋_GB2312" w:hAnsi="仿宋_GB2312" w:eastAsia="仿宋_GB2312" w:cs="仿宋_GB2312"/>
          <w:color w:val="auto"/>
          <w:sz w:val="32"/>
          <w:szCs w:val="32"/>
          <w:highlight w:val="none"/>
        </w:rPr>
        <w:t>2.本人承诺严格遵守“先批后建”原则，在依法取得《乡村建设规划》</w:t>
      </w:r>
      <w:r>
        <w:rPr>
          <w:rFonts w:hint="eastAsia" w:ascii="仿宋_GB2312" w:hAnsi="仿宋_GB2312" w:eastAsia="仿宋_GB2312" w:cs="仿宋_GB2312"/>
          <w:color w:val="auto"/>
          <w:sz w:val="32"/>
          <w:szCs w:val="32"/>
          <w:highlight w:val="none"/>
          <w:lang w:eastAsia="zh-CN"/>
        </w:rPr>
        <w:t>（或《建设工程规划许可证》）《农村宅基地批准书》后，与施工方签订书面施工合同及安全责任书，并在镇人民政府（街道办事处）组织现场验线合格后，方启动建设。</w:t>
      </w:r>
    </w:p>
    <w:p w14:paraId="5792EAE4">
      <w:pPr>
        <w:pStyle w:val="3"/>
        <w:keepNext/>
        <w:keepLines w:val="0"/>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1112" w:author="Administrator" w:date="2026-06-12T17:52:54Z">
          <w:pPr>
            <w:pStyle w:val="3"/>
            <w:keepNext/>
            <w:keepLines/>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pPr>
        </w:pPrChange>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本人</w:t>
      </w:r>
      <w:r>
        <w:rPr>
          <w:rFonts w:hint="eastAsia" w:ascii="仿宋_GB2312" w:hAnsi="仿宋_GB2312" w:eastAsia="仿宋_GB2312" w:cs="仿宋_GB2312"/>
          <w:color w:val="auto"/>
          <w:sz w:val="32"/>
          <w:szCs w:val="32"/>
          <w:highlight w:val="none"/>
        </w:rPr>
        <w:t>将严格按照</w:t>
      </w:r>
      <w:r>
        <w:rPr>
          <w:rFonts w:hint="eastAsia" w:ascii="仿宋_GB2312" w:hAnsi="仿宋_GB2312" w:eastAsia="仿宋_GB2312" w:cs="仿宋_GB2312"/>
          <w:color w:val="auto"/>
          <w:sz w:val="32"/>
          <w:szCs w:val="32"/>
          <w:highlight w:val="none"/>
          <w:lang w:eastAsia="zh-CN"/>
        </w:rPr>
        <w:t>《农村宅基地批准书》《乡村建设规划许可证》（或《建设工程规划许可证》）批准的</w:t>
      </w:r>
      <w:r>
        <w:rPr>
          <w:rFonts w:hint="eastAsia" w:ascii="仿宋_GB2312" w:hAnsi="仿宋_GB2312" w:eastAsia="仿宋_GB2312" w:cs="仿宋_GB2312"/>
          <w:color w:val="auto"/>
          <w:sz w:val="32"/>
          <w:szCs w:val="32"/>
          <w:highlight w:val="none"/>
        </w:rPr>
        <w:t>位置</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面积</w:t>
      </w:r>
      <w:r>
        <w:rPr>
          <w:rFonts w:hint="eastAsia" w:ascii="仿宋_GB2312" w:hAnsi="仿宋_GB2312" w:eastAsia="仿宋_GB2312" w:cs="仿宋_GB2312"/>
          <w:color w:val="auto"/>
          <w:sz w:val="32"/>
          <w:szCs w:val="32"/>
          <w:highlight w:val="none"/>
          <w:lang w:eastAsia="zh-CN"/>
        </w:rPr>
        <w:t>、建筑高度、建筑风貌等内容，自批准之日起</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月</w:t>
      </w:r>
      <w:r>
        <w:rPr>
          <w:rFonts w:hint="eastAsia" w:ascii="仿宋_GB2312" w:hAnsi="仿宋_GB2312" w:eastAsia="仿宋_GB2312" w:cs="仿宋_GB2312"/>
          <w:color w:val="auto"/>
          <w:sz w:val="32"/>
          <w:szCs w:val="32"/>
          <w:highlight w:val="none"/>
        </w:rPr>
        <w:t>内建成并使用</w:t>
      </w:r>
      <w:r>
        <w:rPr>
          <w:rFonts w:hint="eastAsia" w:ascii="仿宋_GB2312" w:hAnsi="仿宋_GB2312" w:eastAsia="仿宋_GB2312" w:cs="仿宋_GB2312"/>
          <w:color w:val="auto"/>
          <w:sz w:val="32"/>
          <w:szCs w:val="32"/>
          <w:highlight w:val="none"/>
          <w:lang w:eastAsia="zh-CN"/>
        </w:rPr>
        <w:t>。</w:t>
      </w:r>
    </w:p>
    <w:p w14:paraId="254F31B9">
      <w:pPr>
        <w:pStyle w:val="3"/>
        <w:keepNext/>
        <w:keepLines w:val="0"/>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rPr>
          <w:ins w:id="1114" w:author="Administrator" w:date="2026-06-12T17:52:04Z"/>
          <w:rFonts w:hint="eastAsia" w:ascii="仿宋_GB2312" w:hAnsi="仿宋_GB2312" w:eastAsia="仿宋_GB2312" w:cs="仿宋_GB2312"/>
          <w:color w:val="auto"/>
          <w:sz w:val="32"/>
          <w:szCs w:val="32"/>
          <w:highlight w:val="none"/>
          <w:lang w:val="en-US" w:eastAsia="zh-CN"/>
        </w:rPr>
        <w:pPrChange w:id="1113" w:author="Administrator" w:date="2026-06-12T17:52:57Z">
          <w:pPr>
            <w:pStyle w:val="3"/>
            <w:keepNext/>
            <w:keepLines/>
            <w:pageBreakBefore w:val="0"/>
            <w:widowControl/>
            <w:kinsoku/>
            <w:wordWrap/>
            <w:overflowPunct/>
            <w:topLinePunct w:val="0"/>
            <w:autoSpaceDE/>
            <w:autoSpaceDN/>
            <w:bidi w:val="0"/>
            <w:adjustRightInd/>
            <w:snapToGrid/>
            <w:spacing w:after="0" w:line="520" w:lineRule="exact"/>
            <w:ind w:left="0" w:right="0" w:firstLine="0" w:firstLineChars="0"/>
            <w:jc w:val="both"/>
            <w:textAlignment w:val="auto"/>
          </w:pPr>
        </w:pPrChange>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本人所建住宅为三层及以上的，委托具备相应资质的施工企业承建；所建住宅为三层以下的，从乡村工匠库中选用持有省级培训合格证的乡村建设工匠承建。与施工方签订的施工方合同中，明确约定质量安全标准、施工责任、保修期限及安全生产责任险投保等事项。</w:t>
      </w:r>
    </w:p>
    <w:p w14:paraId="130751B3">
      <w:pPr>
        <w:pStyle w:val="3"/>
        <w:keepNext/>
        <w:keepLines w:val="0"/>
        <w:pageBreakBefore w:val="0"/>
        <w:widowControl/>
        <w:kinsoku/>
        <w:wordWrap/>
        <w:overflowPunct/>
        <w:topLinePunct w:val="0"/>
        <w:autoSpaceDE/>
        <w:autoSpaceDN/>
        <w:bidi w:val="0"/>
        <w:adjustRightInd/>
        <w:snapToGrid/>
        <w:spacing w:after="0" w:line="520" w:lineRule="exact"/>
        <w:ind w:left="0" w:right="0" w:firstLine="640" w:firstLineChars="200"/>
        <w:jc w:val="both"/>
        <w:textAlignment w:val="auto"/>
        <w:rPr>
          <w:rFonts w:hint="eastAsia" w:ascii="仿宋_GB2312" w:hAnsi="仿宋_GB2312" w:eastAsia="仿宋_GB2312" w:cs="仿宋_GB2312"/>
          <w:color w:val="auto"/>
          <w:sz w:val="32"/>
          <w:szCs w:val="32"/>
          <w:highlight w:val="none"/>
        </w:rPr>
        <w:pPrChange w:id="1115" w:author="Administrator" w:date="2026-06-12T17:53:01Z">
          <w:pPr>
            <w:pStyle w:val="3"/>
            <w:keepNext/>
            <w:keepLines/>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pPr>
        </w:pPrChange>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在施工过程中</w:t>
      </w:r>
      <w:r>
        <w:rPr>
          <w:rFonts w:hint="eastAsia" w:ascii="仿宋_GB2312" w:hAnsi="仿宋_GB2312" w:eastAsia="仿宋_GB2312" w:cs="仿宋_GB2312"/>
          <w:color w:val="auto"/>
          <w:sz w:val="32"/>
          <w:szCs w:val="32"/>
          <w:highlight w:val="none"/>
          <w:lang w:eastAsia="zh-CN"/>
        </w:rPr>
        <w:t>，本人承诺督促施工方</w:t>
      </w:r>
      <w:del w:id="1116" w:author="Administrator" w:date="2026-06-12T17:54:09Z">
        <w:r>
          <w:rPr>
            <w:rFonts w:hint="eastAsia" w:ascii="仿宋_GB2312" w:hAnsi="仿宋_GB2312" w:eastAsia="仿宋_GB2312" w:cs="仿宋_GB2312"/>
            <w:color w:val="auto"/>
            <w:sz w:val="32"/>
            <w:szCs w:val="32"/>
            <w:highlight w:val="none"/>
            <w:lang w:eastAsia="zh-CN"/>
          </w:rPr>
          <w:delText>监理</w:delText>
        </w:r>
      </w:del>
      <w:ins w:id="1117" w:author="Administrator" w:date="2026-06-12T17:54:09Z">
        <w:r>
          <w:rPr>
            <w:rFonts w:hint="eastAsia" w:ascii="仿宋_GB2312" w:hAnsi="仿宋_GB2312" w:eastAsia="仿宋_GB2312" w:cs="仿宋_GB2312"/>
            <w:color w:val="auto"/>
            <w:sz w:val="32"/>
            <w:szCs w:val="32"/>
            <w:highlight w:val="none"/>
            <w:lang w:eastAsia="zh-CN"/>
          </w:rPr>
          <w:t>建</w:t>
        </w:r>
      </w:ins>
      <w:ins w:id="1118" w:author="Administrator" w:date="2026-06-12T17:54:10Z">
        <w:r>
          <w:rPr>
            <w:rFonts w:hint="eastAsia" w:ascii="仿宋_GB2312" w:hAnsi="仿宋_GB2312" w:eastAsia="仿宋_GB2312" w:cs="仿宋_GB2312"/>
            <w:color w:val="auto"/>
            <w:sz w:val="32"/>
            <w:szCs w:val="32"/>
            <w:highlight w:val="none"/>
            <w:lang w:eastAsia="zh-CN"/>
          </w:rPr>
          <w:t>立</w:t>
        </w:r>
      </w:ins>
      <w:r>
        <w:rPr>
          <w:rFonts w:hint="eastAsia" w:ascii="仿宋_GB2312" w:hAnsi="仿宋_GB2312" w:eastAsia="仿宋_GB2312" w:cs="仿宋_GB2312"/>
          <w:color w:val="auto"/>
          <w:sz w:val="32"/>
          <w:szCs w:val="32"/>
          <w:highlight w:val="none"/>
          <w:lang w:eastAsia="zh-CN"/>
        </w:rPr>
        <w:t>建筑材料进场查验制度，不使用不合格的建筑材料、建筑构配件和设备；承诺切实履行</w:t>
      </w:r>
      <w:ins w:id="1119" w:author="Administrator" w:date="2026-06-12T17:46:04Z">
        <w:r>
          <w:rPr>
            <w:rFonts w:hint="eastAsia" w:ascii="仿宋_GB2312" w:hAnsi="仿宋_GB2312" w:eastAsia="仿宋_GB2312" w:cs="仿宋_GB2312"/>
            <w:color w:val="auto"/>
            <w:sz w:val="32"/>
            <w:szCs w:val="32"/>
            <w:highlight w:val="none"/>
            <w:lang w:eastAsia="zh-CN"/>
          </w:rPr>
          <w:t>建房</w:t>
        </w:r>
      </w:ins>
      <w:ins w:id="1120" w:author="Administrator" w:date="2026-06-12T17:46:05Z">
        <w:r>
          <w:rPr>
            <w:rFonts w:hint="eastAsia" w:ascii="仿宋_GB2312" w:hAnsi="仿宋_GB2312" w:eastAsia="仿宋_GB2312" w:cs="仿宋_GB2312"/>
            <w:color w:val="auto"/>
            <w:sz w:val="32"/>
            <w:szCs w:val="32"/>
            <w:highlight w:val="none"/>
            <w:lang w:eastAsia="zh-CN"/>
          </w:rPr>
          <w:t>首要</w:t>
        </w:r>
      </w:ins>
      <w:ins w:id="1121" w:author="Administrator" w:date="2026-06-12T17:46:29Z">
        <w:r>
          <w:rPr>
            <w:rFonts w:hint="eastAsia" w:ascii="仿宋_GB2312" w:hAnsi="仿宋_GB2312" w:eastAsia="仿宋_GB2312" w:cs="仿宋_GB2312"/>
            <w:color w:val="auto"/>
            <w:sz w:val="32"/>
            <w:szCs w:val="32"/>
            <w:highlight w:val="none"/>
            <w:lang w:eastAsia="zh-CN"/>
          </w:rPr>
          <w:t>责任</w:t>
        </w:r>
      </w:ins>
      <w:ins w:id="1122" w:author="Administrator" w:date="2026-06-12T17:46:32Z">
        <w:r>
          <w:rPr>
            <w:rFonts w:hint="eastAsia" w:ascii="仿宋_GB2312" w:hAnsi="仿宋_GB2312" w:eastAsia="仿宋_GB2312" w:cs="仿宋_GB2312"/>
            <w:color w:val="auto"/>
            <w:sz w:val="32"/>
            <w:szCs w:val="32"/>
            <w:highlight w:val="none"/>
            <w:lang w:eastAsia="zh-CN"/>
          </w:rPr>
          <w:t>，</w:t>
        </w:r>
      </w:ins>
      <w:ins w:id="1123" w:author="Administrator" w:date="2026-06-12T17:46:33Z">
        <w:r>
          <w:rPr>
            <w:rFonts w:hint="eastAsia" w:ascii="仿宋_GB2312" w:hAnsi="仿宋_GB2312" w:eastAsia="仿宋_GB2312" w:cs="仿宋_GB2312"/>
            <w:color w:val="auto"/>
            <w:sz w:val="32"/>
            <w:szCs w:val="32"/>
            <w:highlight w:val="none"/>
            <w:lang w:eastAsia="zh-CN"/>
          </w:rPr>
          <w:t>监督</w:t>
        </w:r>
      </w:ins>
      <w:ins w:id="1124" w:author="Administrator" w:date="2026-06-12T17:46:34Z">
        <w:r>
          <w:rPr>
            <w:rFonts w:hint="eastAsia" w:ascii="仿宋_GB2312" w:hAnsi="仿宋_GB2312" w:eastAsia="仿宋_GB2312" w:cs="仿宋_GB2312"/>
            <w:color w:val="auto"/>
            <w:sz w:val="32"/>
            <w:szCs w:val="32"/>
            <w:highlight w:val="none"/>
            <w:lang w:eastAsia="zh-CN"/>
          </w:rPr>
          <w:t>施工方</w:t>
        </w:r>
      </w:ins>
      <w:ins w:id="1125" w:author="Administrator" w:date="2026-06-12T17:46:35Z">
        <w:r>
          <w:rPr>
            <w:rFonts w:hint="eastAsia" w:ascii="仿宋_GB2312" w:hAnsi="仿宋_GB2312" w:eastAsia="仿宋_GB2312" w:cs="仿宋_GB2312"/>
            <w:color w:val="auto"/>
            <w:sz w:val="32"/>
            <w:szCs w:val="32"/>
            <w:highlight w:val="none"/>
            <w:lang w:eastAsia="zh-CN"/>
          </w:rPr>
          <w:t>严格</w:t>
        </w:r>
      </w:ins>
      <w:ins w:id="1126" w:author="Administrator" w:date="2026-06-12T17:46:39Z">
        <w:r>
          <w:rPr>
            <w:rFonts w:hint="eastAsia" w:ascii="仿宋_GB2312" w:hAnsi="仿宋_GB2312" w:eastAsia="仿宋_GB2312" w:cs="仿宋_GB2312"/>
            <w:color w:val="auto"/>
            <w:sz w:val="32"/>
            <w:szCs w:val="32"/>
            <w:highlight w:val="none"/>
            <w:lang w:eastAsia="zh-CN"/>
          </w:rPr>
          <w:t>按图</w:t>
        </w:r>
      </w:ins>
      <w:ins w:id="1127" w:author="Administrator" w:date="2026-06-12T17:46:40Z">
        <w:r>
          <w:rPr>
            <w:rFonts w:hint="eastAsia" w:ascii="仿宋_GB2312" w:hAnsi="仿宋_GB2312" w:eastAsia="仿宋_GB2312" w:cs="仿宋_GB2312"/>
            <w:color w:val="auto"/>
            <w:sz w:val="32"/>
            <w:szCs w:val="32"/>
            <w:highlight w:val="none"/>
            <w:lang w:eastAsia="zh-CN"/>
          </w:rPr>
          <w:t>、按</w:t>
        </w:r>
      </w:ins>
      <w:ins w:id="1128" w:author="Administrator" w:date="2026-06-12T17:46:42Z">
        <w:r>
          <w:rPr>
            <w:rFonts w:hint="eastAsia" w:ascii="仿宋_GB2312" w:hAnsi="仿宋_GB2312" w:eastAsia="仿宋_GB2312" w:cs="仿宋_GB2312"/>
            <w:color w:val="auto"/>
            <w:sz w:val="32"/>
            <w:szCs w:val="32"/>
            <w:highlight w:val="none"/>
            <w:lang w:eastAsia="zh-CN"/>
          </w:rPr>
          <w:t>合同</w:t>
        </w:r>
      </w:ins>
      <w:ins w:id="1129" w:author="Administrator" w:date="2026-06-12T17:46:44Z">
        <w:r>
          <w:rPr>
            <w:rFonts w:hint="eastAsia" w:ascii="仿宋_GB2312" w:hAnsi="仿宋_GB2312" w:eastAsia="仿宋_GB2312" w:cs="仿宋_GB2312"/>
            <w:color w:val="auto"/>
            <w:sz w:val="32"/>
            <w:szCs w:val="32"/>
            <w:highlight w:val="none"/>
            <w:lang w:eastAsia="zh-CN"/>
          </w:rPr>
          <w:t>施工</w:t>
        </w:r>
      </w:ins>
      <w:ins w:id="1130" w:author="Administrator" w:date="2026-06-12T17:46:45Z">
        <w:r>
          <w:rPr>
            <w:rFonts w:hint="eastAsia" w:ascii="仿宋_GB2312" w:hAnsi="仿宋_GB2312" w:eastAsia="仿宋_GB2312" w:cs="仿宋_GB2312"/>
            <w:color w:val="auto"/>
            <w:sz w:val="32"/>
            <w:szCs w:val="32"/>
            <w:highlight w:val="none"/>
            <w:lang w:eastAsia="zh-CN"/>
          </w:rPr>
          <w:t>，</w:t>
        </w:r>
      </w:ins>
      <w:ins w:id="1131" w:author="Administrator" w:date="2026-06-12T17:46:47Z">
        <w:r>
          <w:rPr>
            <w:rFonts w:hint="eastAsia" w:ascii="仿宋_GB2312" w:hAnsi="仿宋_GB2312" w:eastAsia="仿宋_GB2312" w:cs="仿宋_GB2312"/>
            <w:color w:val="auto"/>
            <w:sz w:val="32"/>
            <w:szCs w:val="32"/>
            <w:highlight w:val="none"/>
            <w:lang w:eastAsia="zh-CN"/>
          </w:rPr>
          <w:t>督促</w:t>
        </w:r>
      </w:ins>
      <w:ins w:id="1132" w:author="Administrator" w:date="2026-06-12T17:46:48Z">
        <w:r>
          <w:rPr>
            <w:rFonts w:hint="eastAsia" w:ascii="仿宋_GB2312" w:hAnsi="仿宋_GB2312" w:eastAsia="仿宋_GB2312" w:cs="仿宋_GB2312"/>
            <w:color w:val="auto"/>
            <w:sz w:val="32"/>
            <w:szCs w:val="32"/>
            <w:highlight w:val="none"/>
            <w:lang w:eastAsia="zh-CN"/>
          </w:rPr>
          <w:t>其</w:t>
        </w:r>
      </w:ins>
      <w:ins w:id="1133" w:author="Administrator" w:date="2026-06-12T17:46:58Z">
        <w:r>
          <w:rPr>
            <w:rFonts w:hint="eastAsia" w:ascii="仿宋_GB2312" w:hAnsi="仿宋_GB2312" w:eastAsia="仿宋_GB2312" w:cs="仿宋_GB2312"/>
            <w:color w:val="auto"/>
            <w:sz w:val="32"/>
            <w:szCs w:val="32"/>
            <w:highlight w:val="none"/>
            <w:lang w:eastAsia="zh-CN"/>
          </w:rPr>
          <w:t>落实</w:t>
        </w:r>
      </w:ins>
      <w:ins w:id="1134" w:author="Administrator" w:date="2026-06-12T17:56:07Z">
        <w:r>
          <w:rPr>
            <w:rFonts w:hint="eastAsia" w:ascii="仿宋_GB2312" w:hAnsi="仿宋_GB2312" w:eastAsia="仿宋_GB2312" w:cs="仿宋_GB2312"/>
            <w:color w:val="auto"/>
            <w:sz w:val="32"/>
            <w:szCs w:val="32"/>
            <w:highlight w:val="none"/>
            <w:lang w:eastAsia="zh-CN"/>
          </w:rPr>
          <w:t>临时用电</w:t>
        </w:r>
      </w:ins>
      <w:ins w:id="1135" w:author="Administrator" w:date="2026-06-12T17:56:08Z">
        <w:r>
          <w:rPr>
            <w:rFonts w:hint="eastAsia" w:ascii="仿宋_GB2312" w:hAnsi="仿宋_GB2312" w:eastAsia="仿宋_GB2312" w:cs="仿宋_GB2312"/>
            <w:color w:val="auto"/>
            <w:sz w:val="32"/>
            <w:szCs w:val="32"/>
            <w:highlight w:val="none"/>
            <w:lang w:eastAsia="zh-CN"/>
          </w:rPr>
          <w:t>、</w:t>
        </w:r>
      </w:ins>
      <w:ins w:id="1136" w:author="Administrator" w:date="2026-06-12T17:56:11Z">
        <w:r>
          <w:rPr>
            <w:rFonts w:hint="eastAsia" w:ascii="仿宋_GB2312" w:hAnsi="仿宋_GB2312" w:eastAsia="仿宋_GB2312" w:cs="仿宋_GB2312"/>
            <w:color w:val="auto"/>
            <w:sz w:val="32"/>
            <w:szCs w:val="32"/>
            <w:highlight w:val="none"/>
            <w:lang w:eastAsia="zh-CN"/>
          </w:rPr>
          <w:t>高</w:t>
        </w:r>
      </w:ins>
      <w:ins w:id="1137" w:author="Administrator" w:date="2026-06-12T17:56:13Z">
        <w:r>
          <w:rPr>
            <w:rFonts w:hint="eastAsia" w:ascii="仿宋_GB2312" w:hAnsi="仿宋_GB2312" w:eastAsia="仿宋_GB2312" w:cs="仿宋_GB2312"/>
            <w:color w:val="auto"/>
            <w:sz w:val="32"/>
            <w:szCs w:val="32"/>
            <w:highlight w:val="none"/>
            <w:lang w:eastAsia="zh-CN"/>
          </w:rPr>
          <w:t>处</w:t>
        </w:r>
      </w:ins>
      <w:ins w:id="1138" w:author="Administrator" w:date="2026-06-12T17:56:14Z">
        <w:r>
          <w:rPr>
            <w:rFonts w:hint="eastAsia" w:ascii="仿宋_GB2312" w:hAnsi="仿宋_GB2312" w:eastAsia="仿宋_GB2312" w:cs="仿宋_GB2312"/>
            <w:color w:val="auto"/>
            <w:sz w:val="32"/>
            <w:szCs w:val="32"/>
            <w:highlight w:val="none"/>
            <w:lang w:eastAsia="zh-CN"/>
          </w:rPr>
          <w:t>作业</w:t>
        </w:r>
      </w:ins>
      <w:ins w:id="1139" w:author="Administrator" w:date="2026-06-12T17:56:16Z">
        <w:r>
          <w:rPr>
            <w:rFonts w:hint="eastAsia" w:ascii="仿宋_GB2312" w:hAnsi="仿宋_GB2312" w:eastAsia="仿宋_GB2312" w:cs="仿宋_GB2312"/>
            <w:color w:val="auto"/>
            <w:sz w:val="32"/>
            <w:szCs w:val="32"/>
            <w:highlight w:val="none"/>
            <w:lang w:eastAsia="zh-CN"/>
          </w:rPr>
          <w:t>等</w:t>
        </w:r>
      </w:ins>
      <w:ins w:id="1140" w:author="Administrator" w:date="2026-06-12T17:46:59Z">
        <w:r>
          <w:rPr>
            <w:rFonts w:hint="eastAsia" w:ascii="仿宋_GB2312" w:hAnsi="仿宋_GB2312" w:eastAsia="仿宋_GB2312" w:cs="仿宋_GB2312"/>
            <w:color w:val="auto"/>
            <w:sz w:val="32"/>
            <w:szCs w:val="32"/>
            <w:highlight w:val="none"/>
            <w:lang w:eastAsia="zh-CN"/>
          </w:rPr>
          <w:t>安全</w:t>
        </w:r>
      </w:ins>
      <w:ins w:id="1141" w:author="Administrator" w:date="2026-06-12T17:47:00Z">
        <w:r>
          <w:rPr>
            <w:rFonts w:hint="eastAsia" w:ascii="仿宋_GB2312" w:hAnsi="仿宋_GB2312" w:eastAsia="仿宋_GB2312" w:cs="仿宋_GB2312"/>
            <w:color w:val="auto"/>
            <w:sz w:val="32"/>
            <w:szCs w:val="32"/>
            <w:highlight w:val="none"/>
            <w:lang w:eastAsia="zh-CN"/>
          </w:rPr>
          <w:t>防护</w:t>
        </w:r>
      </w:ins>
      <w:ins w:id="1142" w:author="Administrator" w:date="2026-06-12T17:47:02Z">
        <w:r>
          <w:rPr>
            <w:rFonts w:hint="eastAsia" w:ascii="仿宋_GB2312" w:hAnsi="仿宋_GB2312" w:eastAsia="仿宋_GB2312" w:cs="仿宋_GB2312"/>
            <w:color w:val="auto"/>
            <w:sz w:val="32"/>
            <w:szCs w:val="32"/>
            <w:highlight w:val="none"/>
            <w:lang w:eastAsia="zh-CN"/>
          </w:rPr>
          <w:t>措施</w:t>
        </w:r>
      </w:ins>
      <w:ins w:id="1143" w:author="Administrator" w:date="2026-06-12T17:47:03Z">
        <w:r>
          <w:rPr>
            <w:rFonts w:hint="eastAsia" w:ascii="仿宋_GB2312" w:hAnsi="仿宋_GB2312" w:eastAsia="仿宋_GB2312" w:cs="仿宋_GB2312"/>
            <w:color w:val="auto"/>
            <w:sz w:val="32"/>
            <w:szCs w:val="32"/>
            <w:highlight w:val="none"/>
            <w:lang w:eastAsia="zh-CN"/>
          </w:rPr>
          <w:t>。</w:t>
        </w:r>
      </w:ins>
      <w:ins w:id="1144" w:author="Administrator" w:date="2026-06-12T17:47:04Z">
        <w:r>
          <w:rPr>
            <w:rFonts w:hint="eastAsia" w:ascii="仿宋_GB2312" w:hAnsi="仿宋_GB2312" w:eastAsia="仿宋_GB2312" w:cs="仿宋_GB2312"/>
            <w:color w:val="auto"/>
            <w:sz w:val="32"/>
            <w:szCs w:val="32"/>
            <w:highlight w:val="none"/>
            <w:lang w:eastAsia="zh-CN"/>
          </w:rPr>
          <w:t>发现</w:t>
        </w:r>
      </w:ins>
      <w:ins w:id="1145" w:author="Administrator" w:date="2026-06-12T17:47:05Z">
        <w:r>
          <w:rPr>
            <w:rFonts w:hint="eastAsia" w:ascii="仿宋_GB2312" w:hAnsi="仿宋_GB2312" w:eastAsia="仿宋_GB2312" w:cs="仿宋_GB2312"/>
            <w:color w:val="auto"/>
            <w:sz w:val="32"/>
            <w:szCs w:val="32"/>
            <w:highlight w:val="none"/>
            <w:lang w:eastAsia="zh-CN"/>
          </w:rPr>
          <w:t>施工方</w:t>
        </w:r>
      </w:ins>
      <w:ins w:id="1146" w:author="Administrator" w:date="2026-06-12T17:47:06Z">
        <w:r>
          <w:rPr>
            <w:rFonts w:hint="eastAsia" w:ascii="仿宋_GB2312" w:hAnsi="仿宋_GB2312" w:eastAsia="仿宋_GB2312" w:cs="仿宋_GB2312"/>
            <w:color w:val="auto"/>
            <w:sz w:val="32"/>
            <w:szCs w:val="32"/>
            <w:highlight w:val="none"/>
            <w:lang w:eastAsia="zh-CN"/>
          </w:rPr>
          <w:t>有</w:t>
        </w:r>
      </w:ins>
      <w:ins w:id="1147" w:author="Administrator" w:date="2026-06-12T17:47:07Z">
        <w:r>
          <w:rPr>
            <w:rFonts w:hint="eastAsia" w:ascii="仿宋_GB2312" w:hAnsi="仿宋_GB2312" w:eastAsia="仿宋_GB2312" w:cs="仿宋_GB2312"/>
            <w:color w:val="auto"/>
            <w:sz w:val="32"/>
            <w:szCs w:val="32"/>
            <w:highlight w:val="none"/>
            <w:lang w:eastAsia="zh-CN"/>
          </w:rPr>
          <w:t>违法</w:t>
        </w:r>
      </w:ins>
      <w:ins w:id="1148" w:author="Administrator" w:date="2026-06-12T17:47:08Z">
        <w:r>
          <w:rPr>
            <w:rFonts w:hint="eastAsia" w:ascii="仿宋_GB2312" w:hAnsi="仿宋_GB2312" w:eastAsia="仿宋_GB2312" w:cs="仿宋_GB2312"/>
            <w:color w:val="auto"/>
            <w:sz w:val="32"/>
            <w:szCs w:val="32"/>
            <w:highlight w:val="none"/>
            <w:lang w:eastAsia="zh-CN"/>
          </w:rPr>
          <w:t>违规</w:t>
        </w:r>
      </w:ins>
      <w:ins w:id="1149" w:author="Administrator" w:date="2026-06-12T17:47:09Z">
        <w:r>
          <w:rPr>
            <w:rFonts w:hint="eastAsia" w:ascii="仿宋_GB2312" w:hAnsi="仿宋_GB2312" w:eastAsia="仿宋_GB2312" w:cs="仿宋_GB2312"/>
            <w:color w:val="auto"/>
            <w:sz w:val="32"/>
            <w:szCs w:val="32"/>
            <w:highlight w:val="none"/>
            <w:lang w:eastAsia="zh-CN"/>
          </w:rPr>
          <w:t>行为</w:t>
        </w:r>
      </w:ins>
      <w:ins w:id="1150" w:author="Administrator" w:date="2026-06-12T17:47:10Z">
        <w:r>
          <w:rPr>
            <w:rFonts w:hint="eastAsia" w:ascii="仿宋_GB2312" w:hAnsi="仿宋_GB2312" w:eastAsia="仿宋_GB2312" w:cs="仿宋_GB2312"/>
            <w:color w:val="auto"/>
            <w:sz w:val="32"/>
            <w:szCs w:val="32"/>
            <w:highlight w:val="none"/>
            <w:lang w:eastAsia="zh-CN"/>
          </w:rPr>
          <w:t>或</w:t>
        </w:r>
      </w:ins>
      <w:ins w:id="1151" w:author="Administrator" w:date="2026-06-12T17:47:11Z">
        <w:r>
          <w:rPr>
            <w:rFonts w:hint="eastAsia" w:ascii="仿宋_GB2312" w:hAnsi="仿宋_GB2312" w:eastAsia="仿宋_GB2312" w:cs="仿宋_GB2312"/>
            <w:color w:val="auto"/>
            <w:sz w:val="32"/>
            <w:szCs w:val="32"/>
            <w:highlight w:val="none"/>
            <w:lang w:eastAsia="zh-CN"/>
          </w:rPr>
          <w:t>质量</w:t>
        </w:r>
      </w:ins>
      <w:ins w:id="1152" w:author="Administrator" w:date="2026-06-12T17:47:12Z">
        <w:r>
          <w:rPr>
            <w:rFonts w:hint="eastAsia" w:ascii="仿宋_GB2312" w:hAnsi="仿宋_GB2312" w:eastAsia="仿宋_GB2312" w:cs="仿宋_GB2312"/>
            <w:color w:val="auto"/>
            <w:sz w:val="32"/>
            <w:szCs w:val="32"/>
            <w:highlight w:val="none"/>
            <w:lang w:eastAsia="zh-CN"/>
          </w:rPr>
          <w:t>安全</w:t>
        </w:r>
      </w:ins>
      <w:ins w:id="1153" w:author="Administrator" w:date="2026-06-12T17:47:14Z">
        <w:r>
          <w:rPr>
            <w:rFonts w:hint="eastAsia" w:ascii="仿宋_GB2312" w:hAnsi="仿宋_GB2312" w:eastAsia="仿宋_GB2312" w:cs="仿宋_GB2312"/>
            <w:color w:val="auto"/>
            <w:sz w:val="32"/>
            <w:szCs w:val="32"/>
            <w:highlight w:val="none"/>
            <w:lang w:eastAsia="zh-CN"/>
          </w:rPr>
          <w:t>隐患</w:t>
        </w:r>
      </w:ins>
      <w:ins w:id="1154" w:author="Administrator" w:date="2026-06-12T17:47:15Z">
        <w:r>
          <w:rPr>
            <w:rFonts w:hint="eastAsia" w:ascii="仿宋_GB2312" w:hAnsi="仿宋_GB2312" w:eastAsia="仿宋_GB2312" w:cs="仿宋_GB2312"/>
            <w:color w:val="auto"/>
            <w:sz w:val="32"/>
            <w:szCs w:val="32"/>
            <w:highlight w:val="none"/>
            <w:lang w:eastAsia="zh-CN"/>
          </w:rPr>
          <w:t>，</w:t>
        </w:r>
      </w:ins>
      <w:ins w:id="1155" w:author="Administrator" w:date="2026-06-12T17:47:17Z">
        <w:r>
          <w:rPr>
            <w:rFonts w:hint="eastAsia" w:ascii="仿宋_GB2312" w:hAnsi="仿宋_GB2312" w:eastAsia="仿宋_GB2312" w:cs="仿宋_GB2312"/>
            <w:color w:val="auto"/>
            <w:sz w:val="32"/>
            <w:szCs w:val="32"/>
            <w:highlight w:val="none"/>
            <w:lang w:eastAsia="zh-CN"/>
          </w:rPr>
          <w:t>立即</w:t>
        </w:r>
      </w:ins>
      <w:ins w:id="1156" w:author="Administrator" w:date="2026-06-12T17:47:18Z">
        <w:r>
          <w:rPr>
            <w:rFonts w:hint="eastAsia" w:ascii="仿宋_GB2312" w:hAnsi="仿宋_GB2312" w:eastAsia="仿宋_GB2312" w:cs="仿宋_GB2312"/>
            <w:color w:val="auto"/>
            <w:sz w:val="32"/>
            <w:szCs w:val="32"/>
            <w:highlight w:val="none"/>
            <w:lang w:eastAsia="zh-CN"/>
          </w:rPr>
          <w:t>制止</w:t>
        </w:r>
      </w:ins>
      <w:ins w:id="1157" w:author="Administrator" w:date="2026-06-12T17:47:20Z">
        <w:r>
          <w:rPr>
            <w:rFonts w:hint="eastAsia" w:ascii="仿宋_GB2312" w:hAnsi="仿宋_GB2312" w:eastAsia="仿宋_GB2312" w:cs="仿宋_GB2312"/>
            <w:color w:val="auto"/>
            <w:sz w:val="32"/>
            <w:szCs w:val="32"/>
            <w:highlight w:val="none"/>
            <w:lang w:eastAsia="zh-CN"/>
          </w:rPr>
          <w:t>并</w:t>
        </w:r>
      </w:ins>
      <w:ins w:id="1158" w:author="Administrator" w:date="2026-06-12T17:47:21Z">
        <w:r>
          <w:rPr>
            <w:rFonts w:hint="eastAsia" w:ascii="仿宋_GB2312" w:hAnsi="仿宋_GB2312" w:eastAsia="仿宋_GB2312" w:cs="仿宋_GB2312"/>
            <w:color w:val="auto"/>
            <w:sz w:val="32"/>
            <w:szCs w:val="32"/>
            <w:highlight w:val="none"/>
            <w:lang w:eastAsia="zh-CN"/>
          </w:rPr>
          <w:t>及时</w:t>
        </w:r>
      </w:ins>
      <w:ins w:id="1159" w:author="Administrator" w:date="2026-06-12T17:47:22Z">
        <w:r>
          <w:rPr>
            <w:rFonts w:hint="eastAsia" w:ascii="仿宋_GB2312" w:hAnsi="仿宋_GB2312" w:eastAsia="仿宋_GB2312" w:cs="仿宋_GB2312"/>
            <w:color w:val="auto"/>
            <w:sz w:val="32"/>
            <w:szCs w:val="32"/>
            <w:highlight w:val="none"/>
            <w:lang w:eastAsia="zh-CN"/>
          </w:rPr>
          <w:t>向</w:t>
        </w:r>
      </w:ins>
      <w:ins w:id="1160" w:author="Administrator" w:date="2026-06-12T17:47:24Z">
        <w:r>
          <w:rPr>
            <w:rFonts w:hint="eastAsia" w:ascii="仿宋_GB2312" w:hAnsi="仿宋_GB2312" w:eastAsia="仿宋_GB2312" w:cs="仿宋_GB2312"/>
            <w:color w:val="auto"/>
            <w:sz w:val="32"/>
            <w:szCs w:val="32"/>
            <w:highlight w:val="none"/>
            <w:lang w:eastAsia="zh-CN"/>
          </w:rPr>
          <w:t>镇（</w:t>
        </w:r>
      </w:ins>
      <w:ins w:id="1161" w:author="Administrator" w:date="2026-06-12T17:47:26Z">
        <w:r>
          <w:rPr>
            <w:rFonts w:hint="eastAsia" w:ascii="仿宋_GB2312" w:hAnsi="仿宋_GB2312" w:eastAsia="仿宋_GB2312" w:cs="仿宋_GB2312"/>
            <w:color w:val="auto"/>
            <w:sz w:val="32"/>
            <w:szCs w:val="32"/>
            <w:highlight w:val="none"/>
            <w:lang w:eastAsia="zh-CN"/>
          </w:rPr>
          <w:t>街道</w:t>
        </w:r>
      </w:ins>
      <w:ins w:id="1162" w:author="Administrator" w:date="2026-06-12T17:47:24Z">
        <w:r>
          <w:rPr>
            <w:rFonts w:hint="eastAsia" w:ascii="仿宋_GB2312" w:hAnsi="仿宋_GB2312" w:eastAsia="仿宋_GB2312" w:cs="仿宋_GB2312"/>
            <w:color w:val="auto"/>
            <w:sz w:val="32"/>
            <w:szCs w:val="32"/>
            <w:highlight w:val="none"/>
            <w:lang w:eastAsia="zh-CN"/>
          </w:rPr>
          <w:t>）</w:t>
        </w:r>
      </w:ins>
      <w:ins w:id="1163" w:author="Administrator" w:date="2026-06-12T17:47:28Z">
        <w:r>
          <w:rPr>
            <w:rFonts w:hint="eastAsia" w:ascii="仿宋_GB2312" w:hAnsi="仿宋_GB2312" w:eastAsia="仿宋_GB2312" w:cs="仿宋_GB2312"/>
            <w:color w:val="auto"/>
            <w:sz w:val="32"/>
            <w:szCs w:val="32"/>
            <w:highlight w:val="none"/>
            <w:lang w:eastAsia="zh-CN"/>
          </w:rPr>
          <w:t>或</w:t>
        </w:r>
      </w:ins>
      <w:ins w:id="1164" w:author="Administrator" w:date="2026-06-12T17:47:30Z">
        <w:r>
          <w:rPr>
            <w:rFonts w:hint="eastAsia" w:ascii="仿宋_GB2312" w:hAnsi="仿宋_GB2312" w:eastAsia="仿宋_GB2312" w:cs="仿宋_GB2312"/>
            <w:color w:val="auto"/>
            <w:sz w:val="32"/>
            <w:szCs w:val="32"/>
            <w:highlight w:val="none"/>
            <w:lang w:eastAsia="zh-CN"/>
          </w:rPr>
          <w:t>村民</w:t>
        </w:r>
      </w:ins>
      <w:ins w:id="1165" w:author="Administrator" w:date="2026-06-12T17:47:32Z">
        <w:r>
          <w:rPr>
            <w:rFonts w:hint="eastAsia" w:ascii="仿宋_GB2312" w:hAnsi="仿宋_GB2312" w:eastAsia="仿宋_GB2312" w:cs="仿宋_GB2312"/>
            <w:color w:val="auto"/>
            <w:sz w:val="32"/>
            <w:szCs w:val="32"/>
            <w:highlight w:val="none"/>
            <w:lang w:eastAsia="zh-CN"/>
          </w:rPr>
          <w:t>委员会</w:t>
        </w:r>
      </w:ins>
      <w:ins w:id="1166" w:author="Administrator" w:date="2026-06-12T17:47:33Z">
        <w:r>
          <w:rPr>
            <w:rFonts w:hint="eastAsia" w:ascii="仿宋_GB2312" w:hAnsi="仿宋_GB2312" w:eastAsia="仿宋_GB2312" w:cs="仿宋_GB2312"/>
            <w:color w:val="auto"/>
            <w:sz w:val="32"/>
            <w:szCs w:val="32"/>
            <w:highlight w:val="none"/>
            <w:lang w:eastAsia="zh-CN"/>
          </w:rPr>
          <w:t>报告</w:t>
        </w:r>
      </w:ins>
      <w:ins w:id="1167" w:author="Administrator" w:date="2026-06-12T17:47:34Z">
        <w:r>
          <w:rPr>
            <w:rFonts w:hint="eastAsia" w:ascii="仿宋_GB2312" w:hAnsi="仿宋_GB2312" w:eastAsia="仿宋_GB2312" w:cs="仿宋_GB2312"/>
            <w:color w:val="auto"/>
            <w:sz w:val="32"/>
            <w:szCs w:val="32"/>
            <w:highlight w:val="none"/>
            <w:lang w:eastAsia="zh-CN"/>
          </w:rPr>
          <w:t>。</w:t>
        </w:r>
      </w:ins>
      <w:ins w:id="1168" w:author="Administrator" w:date="2026-06-12T17:47:50Z">
        <w:r>
          <w:rPr>
            <w:rFonts w:hint="eastAsia" w:ascii="仿宋_GB2312" w:hAnsi="仿宋_GB2312" w:eastAsia="仿宋_GB2312" w:cs="仿宋_GB2312"/>
            <w:color w:val="auto"/>
            <w:sz w:val="32"/>
            <w:szCs w:val="32"/>
            <w:highlight w:val="none"/>
            <w:lang w:eastAsia="zh-CN"/>
          </w:rPr>
          <w:t>承诺</w:t>
        </w:r>
      </w:ins>
      <w:ins w:id="1169" w:author="Administrator" w:date="2026-06-12T17:47:55Z">
        <w:r>
          <w:rPr>
            <w:rFonts w:hint="eastAsia" w:ascii="仿宋_GB2312" w:hAnsi="仿宋_GB2312" w:eastAsia="仿宋_GB2312" w:cs="仿宋_GB2312"/>
            <w:color w:val="auto"/>
            <w:sz w:val="32"/>
            <w:szCs w:val="32"/>
            <w:highlight w:val="none"/>
            <w:lang w:eastAsia="zh-CN"/>
          </w:rPr>
          <w:t>自觉</w:t>
        </w:r>
      </w:ins>
      <w:ins w:id="1170" w:author="Administrator" w:date="2026-06-12T17:47:57Z">
        <w:r>
          <w:rPr>
            <w:rFonts w:hint="eastAsia" w:ascii="仿宋_GB2312" w:hAnsi="仿宋_GB2312" w:eastAsia="仿宋_GB2312" w:cs="仿宋_GB2312"/>
            <w:color w:val="auto"/>
            <w:sz w:val="32"/>
            <w:szCs w:val="32"/>
            <w:highlight w:val="none"/>
            <w:lang w:eastAsia="zh-CN"/>
          </w:rPr>
          <w:t>接受</w:t>
        </w:r>
      </w:ins>
      <w:ins w:id="1171" w:author="Administrator" w:date="2026-06-12T17:47:58Z">
        <w:r>
          <w:rPr>
            <w:rFonts w:hint="eastAsia" w:ascii="仿宋_GB2312" w:hAnsi="仿宋_GB2312" w:eastAsia="仿宋_GB2312" w:cs="仿宋_GB2312"/>
            <w:color w:val="auto"/>
            <w:sz w:val="32"/>
            <w:szCs w:val="32"/>
            <w:highlight w:val="none"/>
            <w:lang w:eastAsia="zh-CN"/>
          </w:rPr>
          <w:t>并</w:t>
        </w:r>
      </w:ins>
      <w:ins w:id="1172" w:author="Administrator" w:date="2026-06-12T17:47:59Z">
        <w:r>
          <w:rPr>
            <w:rFonts w:hint="eastAsia" w:ascii="仿宋_GB2312" w:hAnsi="仿宋_GB2312" w:eastAsia="仿宋_GB2312" w:cs="仿宋_GB2312"/>
            <w:color w:val="auto"/>
            <w:sz w:val="32"/>
            <w:szCs w:val="32"/>
            <w:highlight w:val="none"/>
            <w:lang w:eastAsia="zh-CN"/>
          </w:rPr>
          <w:t>配合镇</w:t>
        </w:r>
      </w:ins>
      <w:ins w:id="1173" w:author="Administrator" w:date="2026-06-12T17:48:00Z">
        <w:r>
          <w:rPr>
            <w:rFonts w:hint="eastAsia" w:ascii="仿宋_GB2312" w:hAnsi="仿宋_GB2312" w:eastAsia="仿宋_GB2312" w:cs="仿宋_GB2312"/>
            <w:color w:val="auto"/>
            <w:sz w:val="32"/>
            <w:szCs w:val="32"/>
            <w:highlight w:val="none"/>
            <w:lang w:eastAsia="zh-CN"/>
          </w:rPr>
          <w:t>（</w:t>
        </w:r>
      </w:ins>
      <w:ins w:id="1174" w:author="Administrator" w:date="2026-06-12T17:48:02Z">
        <w:r>
          <w:rPr>
            <w:rFonts w:hint="eastAsia" w:ascii="仿宋_GB2312" w:hAnsi="仿宋_GB2312" w:eastAsia="仿宋_GB2312" w:cs="仿宋_GB2312"/>
            <w:color w:val="auto"/>
            <w:sz w:val="32"/>
            <w:szCs w:val="32"/>
            <w:highlight w:val="none"/>
            <w:lang w:eastAsia="zh-CN"/>
          </w:rPr>
          <w:t>街道</w:t>
        </w:r>
      </w:ins>
      <w:ins w:id="1175" w:author="Administrator" w:date="2026-06-12T17:48:00Z">
        <w:r>
          <w:rPr>
            <w:rFonts w:hint="eastAsia" w:ascii="仿宋_GB2312" w:hAnsi="仿宋_GB2312" w:eastAsia="仿宋_GB2312" w:cs="仿宋_GB2312"/>
            <w:color w:val="auto"/>
            <w:sz w:val="32"/>
            <w:szCs w:val="32"/>
            <w:highlight w:val="none"/>
            <w:lang w:eastAsia="zh-CN"/>
          </w:rPr>
          <w:t>）</w:t>
        </w:r>
      </w:ins>
      <w:ins w:id="1176" w:author="Administrator" w:date="2026-06-12T17:48:04Z">
        <w:r>
          <w:rPr>
            <w:rFonts w:hint="eastAsia" w:ascii="仿宋_GB2312" w:hAnsi="仿宋_GB2312" w:eastAsia="仿宋_GB2312" w:cs="仿宋_GB2312"/>
            <w:color w:val="auto"/>
            <w:sz w:val="32"/>
            <w:szCs w:val="32"/>
            <w:highlight w:val="none"/>
            <w:lang w:eastAsia="zh-CN"/>
          </w:rPr>
          <w:t>及</w:t>
        </w:r>
      </w:ins>
      <w:ins w:id="1177" w:author="Administrator" w:date="2026-06-12T17:48:05Z">
        <w:r>
          <w:rPr>
            <w:rFonts w:hint="eastAsia" w:ascii="仿宋_GB2312" w:hAnsi="仿宋_GB2312" w:eastAsia="仿宋_GB2312" w:cs="仿宋_GB2312"/>
            <w:color w:val="auto"/>
            <w:sz w:val="32"/>
            <w:szCs w:val="32"/>
            <w:highlight w:val="none"/>
            <w:lang w:eastAsia="zh-CN"/>
          </w:rPr>
          <w:t>有关</w:t>
        </w:r>
      </w:ins>
      <w:ins w:id="1178" w:author="Administrator" w:date="2026-06-12T17:48:06Z">
        <w:r>
          <w:rPr>
            <w:rFonts w:hint="eastAsia" w:ascii="仿宋_GB2312" w:hAnsi="仿宋_GB2312" w:eastAsia="仿宋_GB2312" w:cs="仿宋_GB2312"/>
            <w:color w:val="auto"/>
            <w:sz w:val="32"/>
            <w:szCs w:val="32"/>
            <w:highlight w:val="none"/>
            <w:lang w:eastAsia="zh-CN"/>
          </w:rPr>
          <w:t>部门的</w:t>
        </w:r>
      </w:ins>
      <w:ins w:id="1179" w:author="Administrator" w:date="2026-06-12T17:48:08Z">
        <w:r>
          <w:rPr>
            <w:rFonts w:hint="eastAsia" w:ascii="仿宋_GB2312" w:hAnsi="仿宋_GB2312" w:eastAsia="仿宋_GB2312" w:cs="仿宋_GB2312"/>
            <w:color w:val="auto"/>
            <w:sz w:val="32"/>
            <w:szCs w:val="32"/>
            <w:highlight w:val="none"/>
            <w:lang w:eastAsia="zh-CN"/>
          </w:rPr>
          <w:t>质量安全</w:t>
        </w:r>
      </w:ins>
      <w:ins w:id="1180" w:author="Administrator" w:date="2026-06-12T17:48:09Z">
        <w:r>
          <w:rPr>
            <w:rFonts w:hint="eastAsia" w:ascii="仿宋_GB2312" w:hAnsi="仿宋_GB2312" w:eastAsia="仿宋_GB2312" w:cs="仿宋_GB2312"/>
            <w:color w:val="auto"/>
            <w:sz w:val="32"/>
            <w:szCs w:val="32"/>
            <w:highlight w:val="none"/>
            <w:lang w:eastAsia="zh-CN"/>
          </w:rPr>
          <w:t>检查</w:t>
        </w:r>
      </w:ins>
      <w:ins w:id="1181" w:author="Administrator" w:date="2026-06-12T17:48:10Z">
        <w:r>
          <w:rPr>
            <w:rFonts w:hint="eastAsia" w:ascii="仿宋_GB2312" w:hAnsi="仿宋_GB2312" w:eastAsia="仿宋_GB2312" w:cs="仿宋_GB2312"/>
            <w:color w:val="auto"/>
            <w:sz w:val="32"/>
            <w:szCs w:val="32"/>
            <w:highlight w:val="none"/>
            <w:lang w:eastAsia="zh-CN"/>
          </w:rPr>
          <w:t>和</w:t>
        </w:r>
      </w:ins>
      <w:ins w:id="1182" w:author="Administrator" w:date="2026-06-12T17:48:11Z">
        <w:r>
          <w:rPr>
            <w:rFonts w:hint="eastAsia" w:ascii="仿宋_GB2312" w:hAnsi="仿宋_GB2312" w:eastAsia="仿宋_GB2312" w:cs="仿宋_GB2312"/>
            <w:color w:val="auto"/>
            <w:sz w:val="32"/>
            <w:szCs w:val="32"/>
            <w:highlight w:val="none"/>
            <w:lang w:eastAsia="zh-CN"/>
          </w:rPr>
          <w:t>指导</w:t>
        </w:r>
      </w:ins>
      <w:ins w:id="1183" w:author="Administrator" w:date="2026-06-12T17:48:12Z">
        <w:r>
          <w:rPr>
            <w:rFonts w:hint="eastAsia" w:ascii="仿宋_GB2312" w:hAnsi="仿宋_GB2312" w:eastAsia="仿宋_GB2312" w:cs="仿宋_GB2312"/>
            <w:color w:val="auto"/>
            <w:sz w:val="32"/>
            <w:szCs w:val="32"/>
            <w:highlight w:val="none"/>
            <w:lang w:eastAsia="zh-CN"/>
          </w:rPr>
          <w:t>，对</w:t>
        </w:r>
      </w:ins>
      <w:ins w:id="1184" w:author="Administrator" w:date="2026-06-12T17:48:18Z">
        <w:r>
          <w:rPr>
            <w:rFonts w:hint="eastAsia" w:ascii="仿宋_GB2312" w:hAnsi="仿宋_GB2312" w:eastAsia="仿宋_GB2312" w:cs="仿宋_GB2312"/>
            <w:color w:val="auto"/>
            <w:sz w:val="32"/>
            <w:szCs w:val="32"/>
            <w:highlight w:val="none"/>
            <w:lang w:eastAsia="zh-CN"/>
          </w:rPr>
          <w:t>指出</w:t>
        </w:r>
      </w:ins>
      <w:ins w:id="1185" w:author="Administrator" w:date="2026-06-12T17:48:19Z">
        <w:r>
          <w:rPr>
            <w:rFonts w:hint="eastAsia" w:ascii="仿宋_GB2312" w:hAnsi="仿宋_GB2312" w:eastAsia="仿宋_GB2312" w:cs="仿宋_GB2312"/>
            <w:color w:val="auto"/>
            <w:sz w:val="32"/>
            <w:szCs w:val="32"/>
            <w:highlight w:val="none"/>
            <w:lang w:eastAsia="zh-CN"/>
          </w:rPr>
          <w:t>的</w:t>
        </w:r>
      </w:ins>
      <w:ins w:id="1186" w:author="Administrator" w:date="2026-06-12T17:48:20Z">
        <w:r>
          <w:rPr>
            <w:rFonts w:hint="eastAsia" w:ascii="仿宋_GB2312" w:hAnsi="仿宋_GB2312" w:eastAsia="仿宋_GB2312" w:cs="仿宋_GB2312"/>
            <w:color w:val="auto"/>
            <w:sz w:val="32"/>
            <w:szCs w:val="32"/>
            <w:highlight w:val="none"/>
            <w:lang w:eastAsia="zh-CN"/>
          </w:rPr>
          <w:t>问题和</w:t>
        </w:r>
      </w:ins>
      <w:ins w:id="1187" w:author="Administrator" w:date="2026-06-12T17:48:22Z">
        <w:r>
          <w:rPr>
            <w:rFonts w:hint="eastAsia" w:ascii="仿宋_GB2312" w:hAnsi="仿宋_GB2312" w:eastAsia="仿宋_GB2312" w:cs="仿宋_GB2312"/>
            <w:color w:val="auto"/>
            <w:sz w:val="32"/>
            <w:szCs w:val="32"/>
            <w:highlight w:val="none"/>
            <w:lang w:eastAsia="zh-CN"/>
          </w:rPr>
          <w:t>隐患</w:t>
        </w:r>
      </w:ins>
      <w:ins w:id="1188" w:author="Administrator" w:date="2026-06-12T17:48:23Z">
        <w:r>
          <w:rPr>
            <w:rFonts w:hint="eastAsia" w:ascii="仿宋_GB2312" w:hAnsi="仿宋_GB2312" w:eastAsia="仿宋_GB2312" w:cs="仿宋_GB2312"/>
            <w:color w:val="auto"/>
            <w:sz w:val="32"/>
            <w:szCs w:val="32"/>
            <w:highlight w:val="none"/>
            <w:lang w:eastAsia="zh-CN"/>
          </w:rPr>
          <w:t>，</w:t>
        </w:r>
      </w:ins>
      <w:ins w:id="1189" w:author="Administrator" w:date="2026-06-12T17:48:25Z">
        <w:r>
          <w:rPr>
            <w:rFonts w:hint="eastAsia" w:ascii="仿宋_GB2312" w:hAnsi="仿宋_GB2312" w:eastAsia="仿宋_GB2312" w:cs="仿宋_GB2312"/>
            <w:color w:val="auto"/>
            <w:sz w:val="32"/>
            <w:szCs w:val="32"/>
            <w:highlight w:val="none"/>
            <w:lang w:eastAsia="zh-CN"/>
          </w:rPr>
          <w:t>立即</w:t>
        </w:r>
      </w:ins>
      <w:ins w:id="1190" w:author="Administrator" w:date="2026-06-12T17:48:26Z">
        <w:r>
          <w:rPr>
            <w:rFonts w:hint="eastAsia" w:ascii="仿宋_GB2312" w:hAnsi="仿宋_GB2312" w:eastAsia="仿宋_GB2312" w:cs="仿宋_GB2312"/>
            <w:color w:val="auto"/>
            <w:sz w:val="32"/>
            <w:szCs w:val="32"/>
            <w:highlight w:val="none"/>
            <w:lang w:eastAsia="zh-CN"/>
          </w:rPr>
          <w:t>组织</w:t>
        </w:r>
      </w:ins>
      <w:ins w:id="1191" w:author="Administrator" w:date="2026-06-12T17:48:27Z">
        <w:r>
          <w:rPr>
            <w:rFonts w:hint="eastAsia" w:ascii="仿宋_GB2312" w:hAnsi="仿宋_GB2312" w:eastAsia="仿宋_GB2312" w:cs="仿宋_GB2312"/>
            <w:color w:val="auto"/>
            <w:sz w:val="32"/>
            <w:szCs w:val="32"/>
            <w:highlight w:val="none"/>
            <w:lang w:eastAsia="zh-CN"/>
          </w:rPr>
          <w:t>整改</w:t>
        </w:r>
      </w:ins>
      <w:ins w:id="1192" w:author="Administrator" w:date="2026-06-12T17:48:30Z">
        <w:r>
          <w:rPr>
            <w:rFonts w:hint="eastAsia" w:ascii="仿宋_GB2312" w:hAnsi="仿宋_GB2312" w:eastAsia="仿宋_GB2312" w:cs="仿宋_GB2312"/>
            <w:color w:val="auto"/>
            <w:sz w:val="32"/>
            <w:szCs w:val="32"/>
            <w:highlight w:val="none"/>
            <w:lang w:eastAsia="zh-CN"/>
          </w:rPr>
          <w:t>；</w:t>
        </w:r>
      </w:ins>
      <w:ins w:id="1193" w:author="Administrator" w:date="2026-06-12T17:48:33Z">
        <w:r>
          <w:rPr>
            <w:rFonts w:hint="eastAsia" w:ascii="仿宋_GB2312" w:hAnsi="仿宋_GB2312" w:eastAsia="仿宋_GB2312" w:cs="仿宋_GB2312"/>
            <w:color w:val="auto"/>
            <w:sz w:val="32"/>
            <w:szCs w:val="32"/>
            <w:highlight w:val="none"/>
            <w:lang w:eastAsia="zh-CN"/>
          </w:rPr>
          <w:t>拒</w:t>
        </w:r>
      </w:ins>
      <w:ins w:id="1194" w:author="Administrator" w:date="2026-06-12T17:48:36Z">
        <w:r>
          <w:rPr>
            <w:rFonts w:hint="eastAsia" w:ascii="仿宋_GB2312" w:hAnsi="仿宋_GB2312" w:eastAsia="仿宋_GB2312" w:cs="仿宋_GB2312"/>
            <w:color w:val="auto"/>
            <w:sz w:val="32"/>
            <w:szCs w:val="32"/>
            <w:highlight w:val="none"/>
            <w:lang w:eastAsia="zh-CN"/>
          </w:rPr>
          <w:t>不整改</w:t>
        </w:r>
      </w:ins>
      <w:ins w:id="1195" w:author="Administrator" w:date="2026-06-12T17:48:37Z">
        <w:r>
          <w:rPr>
            <w:rFonts w:hint="eastAsia" w:ascii="仿宋_GB2312" w:hAnsi="仿宋_GB2312" w:eastAsia="仿宋_GB2312" w:cs="仿宋_GB2312"/>
            <w:color w:val="auto"/>
            <w:sz w:val="32"/>
            <w:szCs w:val="32"/>
            <w:highlight w:val="none"/>
            <w:lang w:eastAsia="zh-CN"/>
          </w:rPr>
          <w:t>，</w:t>
        </w:r>
      </w:ins>
      <w:ins w:id="1196" w:author="Administrator" w:date="2026-06-12T17:48:39Z">
        <w:r>
          <w:rPr>
            <w:rFonts w:hint="eastAsia" w:ascii="仿宋_GB2312" w:hAnsi="仿宋_GB2312" w:eastAsia="仿宋_GB2312" w:cs="仿宋_GB2312"/>
            <w:color w:val="auto"/>
            <w:sz w:val="32"/>
            <w:szCs w:val="32"/>
            <w:highlight w:val="none"/>
            <w:lang w:eastAsia="zh-CN"/>
          </w:rPr>
          <w:t>自愿</w:t>
        </w:r>
      </w:ins>
      <w:ins w:id="1197" w:author="Administrator" w:date="2026-06-12T17:48:42Z">
        <w:r>
          <w:rPr>
            <w:rFonts w:hint="eastAsia" w:ascii="仿宋_GB2312" w:hAnsi="仿宋_GB2312" w:eastAsia="仿宋_GB2312" w:cs="仿宋_GB2312"/>
            <w:color w:val="auto"/>
            <w:sz w:val="32"/>
            <w:szCs w:val="32"/>
            <w:highlight w:val="none"/>
            <w:lang w:eastAsia="zh-CN"/>
          </w:rPr>
          <w:t>接受</w:t>
        </w:r>
      </w:ins>
      <w:ins w:id="1198" w:author="Administrator" w:date="2026-06-12T17:48:44Z">
        <w:r>
          <w:rPr>
            <w:rFonts w:hint="eastAsia" w:ascii="仿宋_GB2312" w:hAnsi="仿宋_GB2312" w:eastAsia="仿宋_GB2312" w:cs="仿宋_GB2312"/>
            <w:color w:val="auto"/>
            <w:sz w:val="32"/>
            <w:szCs w:val="32"/>
            <w:highlight w:val="none"/>
            <w:lang w:eastAsia="zh-CN"/>
          </w:rPr>
          <w:t>暂停</w:t>
        </w:r>
      </w:ins>
      <w:ins w:id="1199" w:author="Administrator" w:date="2026-06-12T17:48:45Z">
        <w:r>
          <w:rPr>
            <w:rFonts w:hint="eastAsia" w:ascii="仿宋_GB2312" w:hAnsi="仿宋_GB2312" w:eastAsia="仿宋_GB2312" w:cs="仿宋_GB2312"/>
            <w:color w:val="auto"/>
            <w:sz w:val="32"/>
            <w:szCs w:val="32"/>
            <w:highlight w:val="none"/>
            <w:lang w:eastAsia="zh-CN"/>
          </w:rPr>
          <w:t>施工</w:t>
        </w:r>
      </w:ins>
      <w:ins w:id="1200" w:author="Administrator" w:date="2026-06-12T17:48:47Z">
        <w:r>
          <w:rPr>
            <w:rFonts w:hint="eastAsia" w:ascii="仿宋_GB2312" w:hAnsi="仿宋_GB2312" w:eastAsia="仿宋_GB2312" w:cs="仿宋_GB2312"/>
            <w:color w:val="auto"/>
            <w:sz w:val="32"/>
            <w:szCs w:val="32"/>
            <w:highlight w:val="none"/>
            <w:lang w:eastAsia="zh-CN"/>
          </w:rPr>
          <w:t>、</w:t>
        </w:r>
      </w:ins>
      <w:ins w:id="1201" w:author="Administrator" w:date="2026-06-12T17:48:48Z">
        <w:r>
          <w:rPr>
            <w:rFonts w:hint="eastAsia" w:ascii="仿宋_GB2312" w:hAnsi="仿宋_GB2312" w:eastAsia="仿宋_GB2312" w:cs="仿宋_GB2312"/>
            <w:color w:val="auto"/>
            <w:sz w:val="32"/>
            <w:szCs w:val="32"/>
            <w:highlight w:val="none"/>
            <w:lang w:eastAsia="zh-CN"/>
          </w:rPr>
          <w:t>不予</w:t>
        </w:r>
      </w:ins>
      <w:ins w:id="1202" w:author="Administrator" w:date="2026-06-12T17:48:49Z">
        <w:r>
          <w:rPr>
            <w:rFonts w:hint="eastAsia" w:ascii="仿宋_GB2312" w:hAnsi="仿宋_GB2312" w:eastAsia="仿宋_GB2312" w:cs="仿宋_GB2312"/>
            <w:color w:val="auto"/>
            <w:sz w:val="32"/>
            <w:szCs w:val="32"/>
            <w:highlight w:val="none"/>
            <w:lang w:eastAsia="zh-CN"/>
          </w:rPr>
          <w:t>验收</w:t>
        </w:r>
      </w:ins>
      <w:ins w:id="1203" w:author="Administrator" w:date="2026-06-12T17:48:50Z">
        <w:r>
          <w:rPr>
            <w:rFonts w:hint="eastAsia" w:ascii="仿宋_GB2312" w:hAnsi="仿宋_GB2312" w:eastAsia="仿宋_GB2312" w:cs="仿宋_GB2312"/>
            <w:color w:val="auto"/>
            <w:sz w:val="32"/>
            <w:szCs w:val="32"/>
            <w:highlight w:val="none"/>
            <w:lang w:eastAsia="zh-CN"/>
          </w:rPr>
          <w:t>等</w:t>
        </w:r>
      </w:ins>
      <w:ins w:id="1204" w:author="Administrator" w:date="2026-06-12T17:48:53Z">
        <w:r>
          <w:rPr>
            <w:rFonts w:hint="eastAsia" w:ascii="仿宋_GB2312" w:hAnsi="仿宋_GB2312" w:eastAsia="仿宋_GB2312" w:cs="仿宋_GB2312"/>
            <w:color w:val="auto"/>
            <w:sz w:val="32"/>
            <w:szCs w:val="32"/>
            <w:highlight w:val="none"/>
            <w:lang w:eastAsia="zh-CN"/>
          </w:rPr>
          <w:t>处理</w:t>
        </w:r>
      </w:ins>
      <w:ins w:id="1205" w:author="Administrator" w:date="2026-06-12T17:48:54Z">
        <w:r>
          <w:rPr>
            <w:rFonts w:hint="eastAsia" w:ascii="仿宋_GB2312" w:hAnsi="仿宋_GB2312" w:eastAsia="仿宋_GB2312" w:cs="仿宋_GB2312"/>
            <w:color w:val="auto"/>
            <w:sz w:val="32"/>
            <w:szCs w:val="32"/>
            <w:highlight w:val="none"/>
            <w:lang w:eastAsia="zh-CN"/>
          </w:rPr>
          <w:t>。</w:t>
        </w:r>
      </w:ins>
    </w:p>
    <w:p w14:paraId="2595D419">
      <w:pPr>
        <w:pStyle w:val="3"/>
        <w:keepNext/>
        <w:keepLines w:val="0"/>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rPr>
          <w:rFonts w:hint="eastAsia" w:ascii="仿宋_GB2312" w:hAnsi="仿宋_GB2312" w:eastAsia="仿宋_GB2312" w:cs="仿宋_GB2312"/>
          <w:color w:val="auto"/>
          <w:sz w:val="32"/>
          <w:szCs w:val="32"/>
          <w:highlight w:val="none"/>
        </w:rPr>
        <w:pPrChange w:id="1206" w:author="Administrator" w:date="2026-06-12T17:52:54Z">
          <w:pPr>
            <w:pStyle w:val="3"/>
            <w:keepNext/>
            <w:keepLines/>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pPr>
        </w:pPrChange>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.若为异址新建，新住房</w:t>
      </w:r>
      <w:r>
        <w:rPr>
          <w:rFonts w:hint="eastAsia" w:ascii="仿宋_GB2312" w:hAnsi="仿宋_GB2312" w:eastAsia="仿宋_GB2312" w:cs="仿宋_GB2312"/>
          <w:color w:val="auto"/>
          <w:sz w:val="32"/>
          <w:szCs w:val="32"/>
          <w:highlight w:val="none"/>
          <w:lang w:eastAsia="zh-CN"/>
        </w:rPr>
        <w:t>竣工验收合格</w:t>
      </w:r>
      <w:r>
        <w:rPr>
          <w:rFonts w:hint="eastAsia" w:ascii="仿宋_GB2312" w:hAnsi="仿宋_GB2312" w:eastAsia="仿宋_GB2312" w:cs="仿宋_GB2312"/>
          <w:color w:val="auto"/>
          <w:sz w:val="32"/>
          <w:szCs w:val="32"/>
          <w:highlight w:val="none"/>
        </w:rPr>
        <w:t>完成后，</w:t>
      </w:r>
      <w:r>
        <w:rPr>
          <w:rFonts w:hint="eastAsia" w:ascii="仿宋_GB2312" w:hAnsi="仿宋_GB2312" w:eastAsia="仿宋_GB2312" w:cs="仿宋_GB2312"/>
          <w:color w:val="auto"/>
          <w:sz w:val="32"/>
          <w:szCs w:val="32"/>
          <w:highlight w:val="none"/>
          <w:lang w:eastAsia="zh-CN"/>
        </w:rPr>
        <w:t>我将</w:t>
      </w:r>
      <w:r>
        <w:rPr>
          <w:rFonts w:hint="eastAsia" w:ascii="仿宋_GB2312" w:hAnsi="仿宋_GB2312" w:eastAsia="仿宋_GB2312" w:cs="仿宋_GB2312"/>
          <w:color w:val="auto"/>
          <w:sz w:val="32"/>
          <w:szCs w:val="32"/>
          <w:highlight w:val="none"/>
        </w:rPr>
        <w:t>按照规定</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rPr>
        <w:t>日内拆除</w:t>
      </w:r>
      <w:r>
        <w:rPr>
          <w:rFonts w:hint="eastAsia" w:ascii="仿宋_GB2312" w:hAnsi="仿宋_GB2312" w:eastAsia="仿宋_GB2312" w:cs="仿宋_GB2312"/>
          <w:color w:val="auto"/>
          <w:sz w:val="32"/>
          <w:szCs w:val="32"/>
          <w:highlight w:val="none"/>
          <w:lang w:eastAsia="zh-CN"/>
        </w:rPr>
        <w:t>原宅基地</w:t>
      </w:r>
      <w:r>
        <w:rPr>
          <w:rFonts w:hint="eastAsia" w:ascii="仿宋_GB2312" w:hAnsi="仿宋_GB2312" w:eastAsia="仿宋_GB2312" w:cs="仿宋_GB2312"/>
          <w:color w:val="auto"/>
          <w:sz w:val="32"/>
          <w:szCs w:val="32"/>
          <w:highlight w:val="none"/>
        </w:rPr>
        <w:t>旧房，并无偿</w:t>
      </w:r>
      <w:r>
        <w:rPr>
          <w:rFonts w:hint="eastAsia" w:ascii="仿宋_GB2312" w:hAnsi="仿宋_GB2312" w:eastAsia="仿宋_GB2312" w:cs="仿宋_GB2312"/>
          <w:color w:val="auto"/>
          <w:sz w:val="32"/>
          <w:szCs w:val="32"/>
          <w:highlight w:val="none"/>
          <w:lang w:eastAsia="zh-CN"/>
        </w:rPr>
        <w:t>将原宅基地交还本农村集体经济组织</w:t>
      </w:r>
      <w:r>
        <w:rPr>
          <w:rFonts w:hint="eastAsia" w:ascii="仿宋_GB2312" w:hAnsi="仿宋_GB2312" w:eastAsia="仿宋_GB2312" w:cs="仿宋_GB2312"/>
          <w:color w:val="auto"/>
          <w:sz w:val="32"/>
          <w:szCs w:val="32"/>
          <w:highlight w:val="none"/>
        </w:rPr>
        <w:t>。若不拆除，自愿将原宅基地连带其上物归于本集体经济组织所有，无偿交由本集体经济组织处置。</w:t>
      </w:r>
    </w:p>
    <w:p w14:paraId="337992EB">
      <w:pPr>
        <w:pStyle w:val="3"/>
        <w:keepNext/>
        <w:keepLines w:val="0"/>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Change w:id="1207" w:author="Administrator" w:date="2026-06-12T17:52:54Z">
          <w:pPr>
            <w:pStyle w:val="3"/>
            <w:keepNext/>
            <w:keepLines/>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pPr>
        </w:pPrChange>
      </w:pPr>
      <w:r>
        <w:rPr>
          <w:rFonts w:hint="eastAsia" w:ascii="仿宋_GB2312" w:hAnsi="仿宋_GB2312" w:eastAsia="仿宋_GB2312" w:cs="仿宋_GB2312"/>
          <w:color w:val="auto"/>
          <w:sz w:val="32"/>
          <w:szCs w:val="32"/>
          <w:highlight w:val="none"/>
          <w:lang w:val="en-US" w:eastAsia="zh-CN"/>
        </w:rPr>
        <w:t>7.本人承诺住宅建设竣工后，在申请规划核实前完成以下工作：（一）彻底拆除施工排栅（脚手架），清运离场；（二）全面清理施工现场，确保房前屋后整洁有序；（三）完成外立面装饰及门窗安装。未完成上述工作的，自愿接受不予受理竣工验收申请的处理。</w:t>
      </w:r>
    </w:p>
    <w:p w14:paraId="25F8A43B">
      <w:pPr>
        <w:pStyle w:val="3"/>
        <w:keepNext/>
        <w:keepLines w:val="0"/>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rPr>
          <w:rFonts w:hint="default" w:ascii="仿宋_GB2312" w:hAnsi="仿宋_GB2312" w:eastAsia="仿宋_GB2312" w:cs="仿宋_GB2312"/>
          <w:color w:val="auto"/>
          <w:sz w:val="32"/>
          <w:szCs w:val="32"/>
          <w:highlight w:val="none"/>
          <w:lang w:val="en-US" w:eastAsia="zh-CN"/>
        </w:rPr>
        <w:pPrChange w:id="1208" w:author="Administrator" w:date="2026-06-12T17:52:54Z">
          <w:pPr>
            <w:pStyle w:val="3"/>
            <w:keepNext/>
            <w:keepLines/>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pPr>
        </w:pPrChange>
      </w:pPr>
      <w:r>
        <w:rPr>
          <w:rFonts w:hint="eastAsia" w:ascii="仿宋_GB2312" w:hAnsi="仿宋_GB2312" w:eastAsia="仿宋_GB2312" w:cs="仿宋_GB2312"/>
          <w:color w:val="auto"/>
          <w:sz w:val="32"/>
          <w:szCs w:val="32"/>
          <w:highlight w:val="none"/>
          <w:lang w:val="en-US" w:eastAsia="zh-CN"/>
        </w:rPr>
        <w:t>8.本人承诺主动向镇（街道）申请规划核实和竣工验收，配合做好现场核查工作。未经验收或验收不合格的，承诺不投入使用、不申请正式用水用电、不办理不动产登记。</w:t>
      </w:r>
    </w:p>
    <w:p w14:paraId="45274C1E">
      <w:pPr>
        <w:pStyle w:val="3"/>
        <w:keepNext/>
        <w:keepLines w:val="0"/>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rPr>
          <w:rFonts w:hint="eastAsia" w:ascii="仿宋_GB2312" w:hAnsi="仿宋_GB2312" w:eastAsia="仿宋_GB2312" w:cs="仿宋_GB2312"/>
          <w:color w:val="auto"/>
          <w:sz w:val="32"/>
          <w:szCs w:val="32"/>
          <w:highlight w:val="none"/>
          <w:lang w:eastAsia="zh-CN"/>
        </w:rPr>
        <w:pPrChange w:id="1209" w:author="Administrator" w:date="2026-06-12T17:52:54Z">
          <w:pPr>
            <w:pStyle w:val="3"/>
            <w:keepNext/>
            <w:keepLines/>
            <w:pageBreakBefore w:val="0"/>
            <w:widowControl/>
            <w:kinsoku/>
            <w:wordWrap/>
            <w:overflowPunct/>
            <w:topLinePunct w:val="0"/>
            <w:autoSpaceDE/>
            <w:autoSpaceDN/>
            <w:bidi w:val="0"/>
            <w:adjustRightInd/>
            <w:snapToGrid/>
            <w:spacing w:after="0" w:line="520" w:lineRule="exact"/>
            <w:ind w:left="17" w:right="0" w:firstLine="640" w:firstLineChars="200"/>
            <w:jc w:val="both"/>
            <w:textAlignment w:val="auto"/>
          </w:pPr>
        </w:pPrChange>
      </w:pPr>
      <w:r>
        <w:rPr>
          <w:rFonts w:hint="eastAsia" w:ascii="仿宋_GB2312" w:hAnsi="仿宋_GB2312" w:eastAsia="仿宋_GB2312" w:cs="仿宋_GB2312"/>
          <w:color w:val="auto"/>
          <w:sz w:val="32"/>
          <w:szCs w:val="32"/>
          <w:highlight w:val="none"/>
        </w:rPr>
        <w:t>如有隐瞒或未履行</w:t>
      </w:r>
      <w:r>
        <w:rPr>
          <w:rFonts w:hint="eastAsia" w:ascii="仿宋_GB2312" w:hAnsi="仿宋_GB2312" w:eastAsia="仿宋_GB2312" w:cs="仿宋_GB2312"/>
          <w:color w:val="auto"/>
          <w:sz w:val="32"/>
          <w:szCs w:val="32"/>
          <w:highlight w:val="none"/>
          <w:lang w:eastAsia="zh-CN"/>
        </w:rPr>
        <w:t>本</w:t>
      </w:r>
      <w:r>
        <w:rPr>
          <w:rFonts w:hint="eastAsia" w:ascii="仿宋_GB2312" w:hAnsi="仿宋_GB2312" w:eastAsia="仿宋_GB2312" w:cs="仿宋_GB2312"/>
          <w:color w:val="auto"/>
          <w:sz w:val="32"/>
          <w:szCs w:val="32"/>
          <w:highlight w:val="none"/>
        </w:rPr>
        <w:t>承诺，本人愿承担一切经济和法律责任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包括但不限于停水停电、退还已获批宅基地、拆除违法违规建筑、没收建房保证金（如有），接受相关部门依法处罚；若因违规建设对他人人身、财产造成损害的，依法承担赔偿责任</w:t>
      </w:r>
      <w:r>
        <w:rPr>
          <w:rFonts w:hint="eastAsia" w:ascii="仿宋_GB2312" w:hAnsi="仿宋_GB2312" w:eastAsia="仿宋_GB2312" w:cs="仿宋_GB2312"/>
          <w:color w:val="auto"/>
          <w:sz w:val="32"/>
          <w:szCs w:val="32"/>
          <w:highlight w:val="none"/>
          <w:lang w:eastAsia="zh-CN"/>
        </w:rPr>
        <w:t>。</w:t>
      </w:r>
    </w:p>
    <w:p w14:paraId="19B64045">
      <w:pPr>
        <w:spacing w:line="520" w:lineRule="exact"/>
        <w:rPr>
          <w:rFonts w:hint="eastAsia" w:ascii="仿宋_GB2312" w:hAnsi="仿宋_GB2312" w:eastAsia="仿宋_GB2312" w:cs="仿宋_GB2312"/>
          <w:color w:val="auto"/>
          <w:sz w:val="32"/>
          <w:szCs w:val="32"/>
          <w:highlight w:val="none"/>
        </w:rPr>
      </w:pPr>
    </w:p>
    <w:p w14:paraId="13D5E461">
      <w:pPr>
        <w:wordWrap w:val="0"/>
        <w:spacing w:line="520" w:lineRule="exact"/>
        <w:jc w:val="righ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承诺人</w:t>
      </w:r>
      <w:ins w:id="1210" w:author="沉" w:date="2026-06-12T16:12:52Z">
        <w:r>
          <w:rPr>
            <w:rFonts w:hint="eastAsia" w:ascii="仿宋_GB2312" w:hAnsi="仿宋_GB2312" w:eastAsia="仿宋_GB2312" w:cs="仿宋_GB2312"/>
            <w:color w:val="auto"/>
            <w:sz w:val="32"/>
            <w:szCs w:val="32"/>
            <w:highlight w:val="none"/>
            <w:lang w:eastAsia="zh-CN"/>
          </w:rPr>
          <w:t>签字</w:t>
        </w:r>
      </w:ins>
      <w:ins w:id="1211" w:author="沉" w:date="2026-06-12T16:13:26Z">
        <w:r>
          <w:rPr>
            <w:rFonts w:hint="eastAsia" w:ascii="仿宋_GB2312" w:hAnsi="仿宋_GB2312" w:eastAsia="仿宋_GB2312" w:cs="仿宋_GB2312"/>
            <w:color w:val="auto"/>
            <w:sz w:val="32"/>
            <w:szCs w:val="32"/>
            <w:highlight w:val="none"/>
            <w:lang w:eastAsia="zh-CN"/>
          </w:rPr>
          <w:t>（</w:t>
        </w:r>
      </w:ins>
      <w:ins w:id="1212" w:author="沉" w:date="2026-06-12T16:13:34Z">
        <w:r>
          <w:rPr>
            <w:rFonts w:hint="eastAsia" w:ascii="仿宋_GB2312" w:hAnsi="仿宋_GB2312" w:eastAsia="仿宋_GB2312" w:cs="仿宋_GB2312"/>
            <w:color w:val="auto"/>
            <w:sz w:val="32"/>
            <w:szCs w:val="32"/>
            <w:highlight w:val="none"/>
            <w:lang w:eastAsia="zh-CN"/>
          </w:rPr>
          <w:t>手印</w:t>
        </w:r>
      </w:ins>
      <w:ins w:id="1213" w:author="沉" w:date="2026-06-12T16:12:42Z">
        <w:r>
          <w:rPr>
            <w:rFonts w:hint="eastAsia" w:ascii="仿宋_GB2312" w:hAnsi="仿宋_GB2312" w:eastAsia="仿宋_GB2312" w:cs="仿宋_GB2312"/>
            <w:color w:val="auto"/>
            <w:sz w:val="32"/>
            <w:szCs w:val="32"/>
            <w:highlight w:val="none"/>
            <w:lang w:eastAsia="zh-CN"/>
          </w:rPr>
          <w:t>）</w:t>
        </w:r>
      </w:ins>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 xml:space="preserve">         </w:t>
      </w:r>
    </w:p>
    <w:p w14:paraId="3F077641">
      <w:pPr>
        <w:spacing w:line="520" w:lineRule="exact"/>
        <w:jc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年  月  日</w:t>
      </w:r>
    </w:p>
    <w:p w14:paraId="62848613">
      <w:pPr>
        <w:rPr>
          <w:color w:val="auto"/>
          <w:sz w:val="20"/>
          <w:highlight w:val="none"/>
        </w:rPr>
      </w:pPr>
      <w:r>
        <w:rPr>
          <w:color w:val="auto"/>
          <w:sz w:val="20"/>
          <w:highlight w:val="none"/>
        </w:rPr>
        <w:br w:type="page"/>
      </w:r>
    </w:p>
    <w:p w14:paraId="40EBAC72">
      <w:pPr>
        <w:pStyle w:val="3"/>
        <w:keepNext/>
        <w:keepLines/>
        <w:pageBreakBefore w:val="0"/>
        <w:widowControl/>
        <w:kinsoku/>
        <w:wordWrap/>
        <w:overflowPunct/>
        <w:topLinePunct w:val="0"/>
        <w:autoSpaceDE/>
        <w:autoSpaceDN/>
        <w:bidi w:val="0"/>
        <w:adjustRightInd/>
        <w:snapToGrid/>
        <w:spacing w:after="0" w:line="540" w:lineRule="exact"/>
        <w:ind w:right="0"/>
        <w:jc w:val="both"/>
        <w:textAlignment w:val="auto"/>
        <w:rPr>
          <w:ins w:id="1214" w:author="沉" w:date="2026-06-12T16:16:58Z"/>
          <w:rFonts w:hint="eastAsia" w:ascii="仿宋_GB2312" w:hAnsi="仿宋_GB2312" w:eastAsia="仿宋_GB2312" w:cs="仿宋_GB2312"/>
          <w:color w:val="auto"/>
          <w:sz w:val="32"/>
          <w:szCs w:val="32"/>
          <w:highlight w:val="none"/>
        </w:rPr>
        <w:sectPr>
          <w:pgSz w:w="11904" w:h="16838"/>
          <w:pgMar w:top="1157" w:right="1327" w:bottom="1157" w:left="1327" w:header="720" w:footer="720" w:gutter="0"/>
          <w:pgNumType w:fmt="numberInDash" w:start="1"/>
          <w:cols w:space="720" w:num="1"/>
        </w:sectPr>
      </w:pPr>
    </w:p>
    <w:p w14:paraId="20E940BA">
      <w:pPr>
        <w:pStyle w:val="3"/>
        <w:keepNext/>
        <w:keepLines/>
        <w:pageBreakBefore w:val="0"/>
        <w:widowControl/>
        <w:kinsoku/>
        <w:wordWrap/>
        <w:overflowPunct/>
        <w:topLinePunct w:val="0"/>
        <w:autoSpaceDE/>
        <w:autoSpaceDN/>
        <w:bidi w:val="0"/>
        <w:adjustRightInd/>
        <w:snapToGrid/>
        <w:spacing w:after="0" w:line="540" w:lineRule="exact"/>
        <w:ind w:right="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附件</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p>
    <w:p w14:paraId="475D578B">
      <w:pPr>
        <w:keepNext w:val="0"/>
        <w:keepLines w:val="0"/>
        <w:pageBreakBefore w:val="0"/>
        <w:widowControl w:val="0"/>
        <w:kinsoku/>
        <w:wordWrap/>
        <w:overflowPunct/>
        <w:topLinePunct w:val="0"/>
        <w:autoSpaceDE/>
        <w:autoSpaceDN/>
        <w:bidi w:val="0"/>
        <w:adjustRightInd/>
        <w:snapToGrid/>
        <w:spacing w:before="0" w:beforeLines="50" w:after="0" w:line="520" w:lineRule="exact"/>
        <w:jc w:val="center"/>
        <w:textAlignment w:val="auto"/>
        <w:rPr>
          <w:ins w:id="1215" w:author="沉" w:date="2026-06-12T16:15:26Z"/>
          <w:rFonts w:hint="eastAsia" w:ascii="宋体" w:hAnsi="宋体" w:eastAsia="宋体" w:cs="宋体"/>
          <w:b/>
          <w:bCs/>
          <w:color w:val="auto"/>
          <w:sz w:val="44"/>
          <w:szCs w:val="44"/>
          <w:highlight w:val="none"/>
          <w:rPrChange w:id="1216" w:author="沉" w:date="2026-06-12T16:16:02Z">
            <w:rPr>
              <w:ins w:id="1217" w:author="沉" w:date="2026-06-12T16:15:26Z"/>
              <w:rFonts w:hint="eastAsia" w:ascii="Calibri" w:hAnsi="Calibri" w:eastAsia="宋体" w:cs="Times New Roman"/>
              <w:b/>
              <w:bCs/>
              <w:color w:val="auto"/>
              <w:sz w:val="36"/>
              <w:szCs w:val="36"/>
              <w:highlight w:val="none"/>
            </w:rPr>
          </w:rPrChange>
        </w:rPr>
      </w:pPr>
      <w:r>
        <w:rPr>
          <w:rFonts w:hint="eastAsia" w:ascii="宋体" w:hAnsi="宋体" w:eastAsia="宋体" w:cs="宋体"/>
          <w:b/>
          <w:bCs/>
          <w:color w:val="auto"/>
          <w:sz w:val="44"/>
          <w:szCs w:val="44"/>
          <w:highlight w:val="none"/>
          <w:rPrChange w:id="1218" w:author="沉" w:date="2026-06-12T16:16:02Z">
            <w:rPr>
              <w:rFonts w:hint="eastAsia" w:ascii="Calibri" w:hAnsi="Calibri" w:eastAsia="宋体" w:cs="Times New Roman"/>
              <w:b/>
              <w:bCs/>
              <w:color w:val="auto"/>
              <w:sz w:val="36"/>
              <w:szCs w:val="36"/>
              <w:highlight w:val="none"/>
            </w:rPr>
          </w:rPrChange>
        </w:rPr>
        <w:t>农</w:t>
      </w:r>
      <w:r>
        <w:rPr>
          <w:rFonts w:hint="eastAsia" w:ascii="宋体" w:hAnsi="宋体" w:eastAsia="宋体" w:cs="宋体"/>
          <w:b/>
          <w:bCs/>
          <w:color w:val="auto"/>
          <w:sz w:val="44"/>
          <w:szCs w:val="44"/>
          <w:highlight w:val="none"/>
          <w:lang w:eastAsia="zh-CN"/>
          <w:rPrChange w:id="1219" w:author="沉" w:date="2026-06-12T16:16:02Z">
            <w:rPr>
              <w:rFonts w:hint="eastAsia" w:ascii="Calibri" w:hAnsi="Calibri" w:eastAsia="宋体" w:cs="Times New Roman"/>
              <w:b/>
              <w:bCs/>
              <w:color w:val="auto"/>
              <w:sz w:val="36"/>
              <w:szCs w:val="36"/>
              <w:highlight w:val="none"/>
              <w:lang w:eastAsia="zh-CN"/>
            </w:rPr>
          </w:rPrChange>
        </w:rPr>
        <w:t>房建设</w:t>
      </w:r>
      <w:r>
        <w:rPr>
          <w:rFonts w:hint="eastAsia" w:ascii="宋体" w:hAnsi="宋体" w:eastAsia="宋体" w:cs="宋体"/>
          <w:b/>
          <w:bCs/>
          <w:color w:val="auto"/>
          <w:sz w:val="44"/>
          <w:szCs w:val="44"/>
          <w:highlight w:val="none"/>
          <w:rPrChange w:id="1220" w:author="沉" w:date="2026-06-12T16:16:02Z">
            <w:rPr>
              <w:rFonts w:hint="eastAsia" w:ascii="Calibri" w:hAnsi="Calibri" w:eastAsia="宋体" w:cs="Times New Roman"/>
              <w:b/>
              <w:bCs/>
              <w:color w:val="auto"/>
              <w:sz w:val="36"/>
              <w:szCs w:val="36"/>
              <w:highlight w:val="none"/>
            </w:rPr>
          </w:rPrChange>
        </w:rPr>
        <w:t>（规划许可、</w:t>
      </w:r>
      <w:r>
        <w:rPr>
          <w:rFonts w:hint="eastAsia" w:ascii="宋体" w:hAnsi="宋体" w:eastAsia="宋体" w:cs="宋体"/>
          <w:b/>
          <w:bCs/>
          <w:color w:val="auto"/>
          <w:sz w:val="44"/>
          <w:szCs w:val="44"/>
          <w:highlight w:val="none"/>
          <w:lang w:eastAsia="zh-CN"/>
          <w:rPrChange w:id="1221" w:author="沉" w:date="2026-06-12T16:16:02Z">
            <w:rPr>
              <w:rFonts w:hint="eastAsia" w:ascii="Calibri" w:hAnsi="Calibri" w:eastAsia="宋体" w:cs="Times New Roman"/>
              <w:b/>
              <w:bCs/>
              <w:color w:val="auto"/>
              <w:sz w:val="36"/>
              <w:szCs w:val="36"/>
              <w:highlight w:val="none"/>
              <w:lang w:eastAsia="zh-CN"/>
            </w:rPr>
          </w:rPrChange>
        </w:rPr>
        <w:t>竣工</w:t>
      </w:r>
      <w:r>
        <w:rPr>
          <w:rFonts w:hint="eastAsia" w:ascii="宋体" w:hAnsi="宋体" w:eastAsia="宋体" w:cs="宋体"/>
          <w:b/>
          <w:bCs/>
          <w:color w:val="auto"/>
          <w:sz w:val="44"/>
          <w:szCs w:val="44"/>
          <w:highlight w:val="none"/>
          <w:rPrChange w:id="1222" w:author="沉" w:date="2026-06-12T16:16:02Z">
            <w:rPr>
              <w:rFonts w:hint="eastAsia" w:ascii="Calibri" w:hAnsi="Calibri" w:eastAsia="宋体" w:cs="Times New Roman"/>
              <w:b/>
              <w:bCs/>
              <w:color w:val="auto"/>
              <w:sz w:val="36"/>
              <w:szCs w:val="36"/>
              <w:highlight w:val="none"/>
            </w:rPr>
          </w:rPrChange>
        </w:rPr>
        <w:t>验收）</w:t>
      </w:r>
    </w:p>
    <w:p w14:paraId="69775B67">
      <w:pPr>
        <w:pStyle w:val="2"/>
        <w:rPr>
          <w:del w:id="1223" w:author="沉" w:date="2026-06-12T16:15:23Z"/>
          <w:rFonts w:hint="eastAsia" w:ascii="宋体" w:hAnsi="宋体" w:eastAsia="宋体" w:cs="宋体"/>
          <w:sz w:val="44"/>
          <w:szCs w:val="44"/>
          <w:rPrChange w:id="1224" w:author="沉" w:date="2026-06-12T16:16:02Z">
            <w:rPr>
              <w:del w:id="1225" w:author="沉" w:date="2026-06-12T16:15:23Z"/>
              <w:rFonts w:hint="eastAsia"/>
            </w:rPr>
          </w:rPrChange>
        </w:rPr>
      </w:pPr>
    </w:p>
    <w:p w14:paraId="7A7ABCEC">
      <w:pPr>
        <w:keepNext w:val="0"/>
        <w:keepLines w:val="0"/>
        <w:pageBreakBefore w:val="0"/>
        <w:widowControl w:val="0"/>
        <w:kinsoku/>
        <w:wordWrap/>
        <w:overflowPunct/>
        <w:topLinePunct w:val="0"/>
        <w:autoSpaceDE/>
        <w:autoSpaceDN/>
        <w:bidi w:val="0"/>
        <w:adjustRightInd/>
        <w:snapToGrid/>
        <w:spacing w:before="0" w:beforeLines="50" w:after="0" w:afterLines="-2147483648" w:line="520" w:lineRule="exact"/>
        <w:jc w:val="center"/>
        <w:textAlignment w:val="auto"/>
        <w:rPr>
          <w:rFonts w:hint="eastAsia" w:ascii="宋体" w:hAnsi="宋体" w:eastAsia="宋体" w:cs="宋体"/>
          <w:b/>
          <w:bCs/>
          <w:color w:val="auto"/>
          <w:sz w:val="44"/>
          <w:szCs w:val="44"/>
          <w:highlight w:val="none"/>
          <w:rPrChange w:id="1227" w:author="沉" w:date="2026-06-12T16:16:02Z">
            <w:rPr>
              <w:rFonts w:hint="eastAsia" w:ascii="Calibri" w:hAnsi="Calibri" w:eastAsia="宋体" w:cs="Times New Roman"/>
              <w:b/>
              <w:bCs/>
              <w:color w:val="auto"/>
              <w:sz w:val="36"/>
              <w:szCs w:val="36"/>
              <w:highlight w:val="none"/>
            </w:rPr>
          </w:rPrChange>
        </w:rPr>
        <w:pPrChange w:id="1226" w:author="沉" w:date="2026-06-12T16:15:23Z">
          <w:pPr>
            <w:keepNext w:val="0"/>
            <w:keepLines w:val="0"/>
            <w:pageBreakBefore w:val="0"/>
            <w:widowControl w:val="0"/>
            <w:kinsoku/>
            <w:wordWrap/>
            <w:overflowPunct/>
            <w:topLinePunct w:val="0"/>
            <w:autoSpaceDE/>
            <w:autoSpaceDN/>
            <w:bidi w:val="0"/>
            <w:adjustRightInd/>
            <w:snapToGrid/>
            <w:spacing w:before="0" w:after="0" w:afterLines="100" w:line="520" w:lineRule="exact"/>
            <w:jc w:val="center"/>
            <w:textAlignment w:val="auto"/>
          </w:pPr>
        </w:pPrChange>
      </w:pPr>
      <w:r>
        <w:rPr>
          <w:rFonts w:hint="eastAsia" w:ascii="宋体" w:hAnsi="宋体" w:eastAsia="宋体" w:cs="宋体"/>
          <w:b/>
          <w:bCs/>
          <w:color w:val="auto"/>
          <w:sz w:val="44"/>
          <w:szCs w:val="44"/>
          <w:highlight w:val="none"/>
          <w:rPrChange w:id="1228" w:author="沉" w:date="2026-06-12T16:16:02Z">
            <w:rPr>
              <w:rFonts w:hint="eastAsia" w:ascii="Calibri" w:hAnsi="Calibri" w:eastAsia="宋体" w:cs="Times New Roman"/>
              <w:b/>
              <w:bCs/>
              <w:color w:val="auto"/>
              <w:sz w:val="36"/>
              <w:szCs w:val="36"/>
              <w:highlight w:val="none"/>
            </w:rPr>
          </w:rPrChange>
        </w:rPr>
        <w:t>验收意见表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152"/>
        <w:gridCol w:w="2976"/>
        <w:gridCol w:w="2264"/>
        <w:gridCol w:w="1721"/>
      </w:tblGrid>
      <w:tr w14:paraId="662F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2148" w:type="dxa"/>
            <w:vAlign w:val="center"/>
          </w:tcPr>
          <w:p w14:paraId="052A2A4D">
            <w:pPr>
              <w:widowControl w:val="0"/>
              <w:spacing w:after="0" w:line="340" w:lineRule="exact"/>
              <w:ind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申请户主</w:t>
            </w:r>
          </w:p>
        </w:tc>
        <w:tc>
          <w:tcPr>
            <w:tcW w:w="2970" w:type="dxa"/>
            <w:vAlign w:val="center"/>
          </w:tcPr>
          <w:p w14:paraId="54A73DAD">
            <w:pPr>
              <w:widowControl w:val="0"/>
              <w:spacing w:after="0" w:line="240" w:lineRule="auto"/>
              <w:jc w:val="center"/>
              <w:rPr>
                <w:rFonts w:hint="eastAsia" w:ascii="微软雅黑" w:hAnsi="微软雅黑" w:eastAsia="微软雅黑" w:cs="微软雅黑"/>
                <w:color w:val="auto"/>
                <w:sz w:val="24"/>
                <w:szCs w:val="24"/>
                <w:highlight w:val="none"/>
              </w:rPr>
            </w:pPr>
          </w:p>
        </w:tc>
        <w:tc>
          <w:tcPr>
            <w:tcW w:w="2260" w:type="dxa"/>
            <w:vAlign w:val="center"/>
          </w:tcPr>
          <w:p w14:paraId="671A0E8D">
            <w:pPr>
              <w:widowControl w:val="0"/>
              <w:spacing w:after="0" w:line="330" w:lineRule="exact"/>
              <w:ind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身份证号</w:t>
            </w:r>
          </w:p>
        </w:tc>
        <w:tc>
          <w:tcPr>
            <w:tcW w:w="0" w:type="auto"/>
            <w:vAlign w:val="center"/>
          </w:tcPr>
          <w:p w14:paraId="11B53409">
            <w:pPr>
              <w:widowControl w:val="0"/>
              <w:spacing w:after="0" w:line="240" w:lineRule="auto"/>
              <w:jc w:val="center"/>
              <w:rPr>
                <w:rFonts w:hint="eastAsia" w:ascii="微软雅黑" w:hAnsi="微软雅黑" w:eastAsia="微软雅黑" w:cs="微软雅黑"/>
                <w:color w:val="auto"/>
                <w:sz w:val="24"/>
                <w:szCs w:val="24"/>
                <w:highlight w:val="none"/>
              </w:rPr>
            </w:pPr>
          </w:p>
        </w:tc>
      </w:tr>
      <w:tr w14:paraId="27F8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2148" w:type="dxa"/>
            <w:vAlign w:val="center"/>
          </w:tcPr>
          <w:p w14:paraId="15297DD7">
            <w:pPr>
              <w:widowControl w:val="0"/>
              <w:spacing w:after="0" w:line="360" w:lineRule="exact"/>
              <w:ind w:left="80" w:firstLine="0"/>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乡村建设规划许可证号</w:t>
            </w:r>
            <w:r>
              <w:rPr>
                <w:rFonts w:hint="eastAsia" w:cs="微软雅黑"/>
                <w:color w:val="auto"/>
                <w:sz w:val="24"/>
                <w:szCs w:val="24"/>
                <w:highlight w:val="none"/>
                <w:lang w:eastAsia="zh-CN"/>
              </w:rPr>
              <w:t>（或工程建设规划许可证）</w:t>
            </w:r>
          </w:p>
        </w:tc>
        <w:tc>
          <w:tcPr>
            <w:tcW w:w="6896" w:type="dxa"/>
            <w:gridSpan w:val="3"/>
            <w:vAlign w:val="center"/>
          </w:tcPr>
          <w:p w14:paraId="26E82ECC">
            <w:pPr>
              <w:widowControl w:val="0"/>
              <w:spacing w:after="0" w:line="240" w:lineRule="auto"/>
              <w:jc w:val="center"/>
              <w:rPr>
                <w:rFonts w:hint="eastAsia" w:ascii="微软雅黑" w:hAnsi="微软雅黑" w:eastAsia="微软雅黑" w:cs="微软雅黑"/>
                <w:color w:val="auto"/>
                <w:sz w:val="24"/>
                <w:szCs w:val="24"/>
                <w:highlight w:val="none"/>
              </w:rPr>
            </w:pPr>
          </w:p>
        </w:tc>
      </w:tr>
      <w:tr w14:paraId="389D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2148" w:type="dxa"/>
            <w:vAlign w:val="center"/>
          </w:tcPr>
          <w:p w14:paraId="4155AB67">
            <w:pPr>
              <w:widowControl w:val="0"/>
              <w:spacing w:after="0" w:line="340" w:lineRule="exact"/>
              <w:ind w:left="80"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农村宅基地批准书号</w:t>
            </w:r>
          </w:p>
        </w:tc>
        <w:tc>
          <w:tcPr>
            <w:tcW w:w="6896" w:type="dxa"/>
            <w:gridSpan w:val="3"/>
            <w:vAlign w:val="center"/>
          </w:tcPr>
          <w:p w14:paraId="4E20EB37">
            <w:pPr>
              <w:widowControl w:val="0"/>
              <w:spacing w:after="0" w:line="240" w:lineRule="auto"/>
              <w:jc w:val="center"/>
              <w:rPr>
                <w:rFonts w:hint="eastAsia" w:ascii="微软雅黑" w:hAnsi="微软雅黑" w:eastAsia="微软雅黑" w:cs="微软雅黑"/>
                <w:color w:val="auto"/>
                <w:sz w:val="24"/>
                <w:szCs w:val="24"/>
                <w:highlight w:val="none"/>
              </w:rPr>
            </w:pPr>
          </w:p>
        </w:tc>
      </w:tr>
      <w:tr w14:paraId="4584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2148" w:type="dxa"/>
            <w:vAlign w:val="center"/>
          </w:tcPr>
          <w:p w14:paraId="125C3696">
            <w:pPr>
              <w:widowControl w:val="0"/>
              <w:spacing w:after="0" w:line="32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开工日期</w:t>
            </w:r>
          </w:p>
        </w:tc>
        <w:tc>
          <w:tcPr>
            <w:tcW w:w="2970" w:type="dxa"/>
            <w:vAlign w:val="center"/>
          </w:tcPr>
          <w:p w14:paraId="4BC05392">
            <w:pPr>
              <w:widowControl w:val="0"/>
              <w:spacing w:after="0" w:line="240" w:lineRule="auto"/>
              <w:jc w:val="center"/>
              <w:rPr>
                <w:rFonts w:hint="eastAsia" w:ascii="微软雅黑" w:hAnsi="微软雅黑" w:eastAsia="微软雅黑" w:cs="微软雅黑"/>
                <w:color w:val="auto"/>
                <w:sz w:val="24"/>
                <w:szCs w:val="24"/>
                <w:highlight w:val="none"/>
              </w:rPr>
            </w:pPr>
          </w:p>
        </w:tc>
        <w:tc>
          <w:tcPr>
            <w:tcW w:w="2260" w:type="dxa"/>
            <w:vAlign w:val="center"/>
          </w:tcPr>
          <w:p w14:paraId="6357F7CA">
            <w:pPr>
              <w:widowControl w:val="0"/>
              <w:spacing w:after="0" w:line="340" w:lineRule="exact"/>
              <w:ind w:left="60"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竣工日期</w:t>
            </w:r>
          </w:p>
        </w:tc>
        <w:tc>
          <w:tcPr>
            <w:tcW w:w="0" w:type="auto"/>
            <w:vAlign w:val="center"/>
          </w:tcPr>
          <w:p w14:paraId="7E48B810">
            <w:pPr>
              <w:widowControl w:val="0"/>
              <w:spacing w:after="0" w:line="240" w:lineRule="auto"/>
              <w:jc w:val="center"/>
              <w:rPr>
                <w:rFonts w:hint="eastAsia" w:ascii="微软雅黑" w:hAnsi="微软雅黑" w:eastAsia="微软雅黑" w:cs="微软雅黑"/>
                <w:color w:val="auto"/>
                <w:sz w:val="24"/>
                <w:szCs w:val="24"/>
                <w:highlight w:val="none"/>
              </w:rPr>
            </w:pPr>
          </w:p>
        </w:tc>
      </w:tr>
      <w:tr w14:paraId="3759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2148" w:type="dxa"/>
            <w:vAlign w:val="center"/>
          </w:tcPr>
          <w:p w14:paraId="492D2B10">
            <w:pPr>
              <w:widowControl w:val="0"/>
              <w:spacing w:after="0" w:line="320" w:lineRule="exact"/>
              <w:ind w:left="80"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批准宅基地面积</w:t>
            </w:r>
          </w:p>
        </w:tc>
        <w:tc>
          <w:tcPr>
            <w:tcW w:w="2970" w:type="dxa"/>
            <w:vAlign w:val="center"/>
          </w:tcPr>
          <w:p w14:paraId="43D8054F">
            <w:pPr>
              <w:widowControl w:val="0"/>
              <w:spacing w:after="0" w:line="267" w:lineRule="exact"/>
              <w:ind w:left="1300"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p>
        </w:tc>
        <w:tc>
          <w:tcPr>
            <w:tcW w:w="2260" w:type="dxa"/>
            <w:vAlign w:val="center"/>
          </w:tcPr>
          <w:p w14:paraId="5665D334">
            <w:pPr>
              <w:widowControl w:val="0"/>
              <w:spacing w:after="0" w:line="340" w:lineRule="exact"/>
              <w:ind w:left="60"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实用宅基地面积</w:t>
            </w:r>
          </w:p>
        </w:tc>
        <w:tc>
          <w:tcPr>
            <w:tcW w:w="0" w:type="auto"/>
            <w:vAlign w:val="center"/>
          </w:tcPr>
          <w:p w14:paraId="1CD1A923">
            <w:pPr>
              <w:widowControl w:val="0"/>
              <w:spacing w:after="0" w:line="249" w:lineRule="exact"/>
              <w:jc w:val="center"/>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w:t>
            </w:r>
          </w:p>
        </w:tc>
      </w:tr>
      <w:tr w14:paraId="0611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2148" w:type="dxa"/>
            <w:vAlign w:val="center"/>
          </w:tcPr>
          <w:p w14:paraId="432DA510">
            <w:pPr>
              <w:widowControl w:val="0"/>
              <w:spacing w:after="0" w:line="340" w:lineRule="exact"/>
              <w:ind w:left="80"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批准房基占地面积</w:t>
            </w:r>
          </w:p>
        </w:tc>
        <w:tc>
          <w:tcPr>
            <w:tcW w:w="2970" w:type="dxa"/>
            <w:vAlign w:val="center"/>
          </w:tcPr>
          <w:p w14:paraId="20B8F840">
            <w:pPr>
              <w:widowControl w:val="0"/>
              <w:spacing w:after="0" w:line="380" w:lineRule="exact"/>
              <w:ind w:left="1320"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p>
        </w:tc>
        <w:tc>
          <w:tcPr>
            <w:tcW w:w="2260" w:type="dxa"/>
            <w:vAlign w:val="center"/>
          </w:tcPr>
          <w:p w14:paraId="5D68C255">
            <w:pPr>
              <w:widowControl w:val="0"/>
              <w:spacing w:after="0" w:line="340" w:lineRule="exact"/>
              <w:ind w:left="80"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实际房基占地面积</w:t>
            </w:r>
          </w:p>
        </w:tc>
        <w:tc>
          <w:tcPr>
            <w:tcW w:w="0" w:type="auto"/>
            <w:vAlign w:val="center"/>
          </w:tcPr>
          <w:p w14:paraId="3C94540F">
            <w:pPr>
              <w:widowControl w:val="0"/>
              <w:spacing w:after="0" w:line="278" w:lineRule="exact"/>
              <w:jc w:val="center"/>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w:t>
            </w:r>
          </w:p>
        </w:tc>
      </w:tr>
      <w:tr w14:paraId="0A09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2148" w:type="dxa"/>
            <w:vAlign w:val="center"/>
          </w:tcPr>
          <w:p w14:paraId="4A29BE96">
            <w:pPr>
              <w:widowControl w:val="0"/>
              <w:spacing w:after="0" w:line="348" w:lineRule="exact"/>
              <w:ind w:left="80"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批建层数／高度</w:t>
            </w:r>
          </w:p>
        </w:tc>
        <w:tc>
          <w:tcPr>
            <w:tcW w:w="2970" w:type="dxa"/>
            <w:vAlign w:val="center"/>
          </w:tcPr>
          <w:p w14:paraId="7E15277F">
            <w:pPr>
              <w:widowControl w:val="0"/>
              <w:spacing w:after="0" w:line="34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层／</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米</w:t>
            </w:r>
          </w:p>
        </w:tc>
        <w:tc>
          <w:tcPr>
            <w:tcW w:w="2260" w:type="dxa"/>
            <w:vAlign w:val="center"/>
          </w:tcPr>
          <w:p w14:paraId="7F63290B">
            <w:pPr>
              <w:widowControl w:val="0"/>
              <w:spacing w:after="0" w:line="330" w:lineRule="exact"/>
              <w:ind w:left="80" w:firstLine="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竣工层数／高度</w:t>
            </w:r>
          </w:p>
        </w:tc>
        <w:tc>
          <w:tcPr>
            <w:tcW w:w="0" w:type="auto"/>
            <w:vAlign w:val="center"/>
          </w:tcPr>
          <w:p w14:paraId="1CDF8B11">
            <w:pPr>
              <w:widowControl w:val="0"/>
              <w:spacing w:after="0" w:line="340" w:lineRule="exact"/>
              <w:jc w:val="center"/>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层／</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米</w:t>
            </w:r>
          </w:p>
        </w:tc>
      </w:tr>
      <w:tr w14:paraId="688C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49" w:hRule="atLeast"/>
        </w:trPr>
        <w:tc>
          <w:tcPr>
            <w:tcW w:w="2148" w:type="dxa"/>
            <w:vAlign w:val="center"/>
          </w:tcPr>
          <w:p w14:paraId="046392F9">
            <w:pPr>
              <w:keepNext w:val="0"/>
              <w:keepLines w:val="0"/>
              <w:pageBreakBefore w:val="0"/>
              <w:widowControl w:val="0"/>
              <w:kinsoku/>
              <w:wordWrap/>
              <w:overflowPunct/>
              <w:topLinePunct w:val="0"/>
              <w:autoSpaceDE/>
              <w:autoSpaceDN/>
              <w:bidi w:val="0"/>
              <w:adjustRightInd/>
              <w:snapToGrid/>
              <w:spacing w:after="0" w:line="380" w:lineRule="exact"/>
              <w:ind w:left="0" w:firstLine="0"/>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拆旧退还宅基地情况</w:t>
            </w:r>
          </w:p>
        </w:tc>
        <w:tc>
          <w:tcPr>
            <w:tcW w:w="6896" w:type="dxa"/>
            <w:gridSpan w:val="3"/>
            <w:vAlign w:val="top"/>
          </w:tcPr>
          <w:p w14:paraId="4F9E1080">
            <w:pPr>
              <w:widowControl w:val="0"/>
              <w:numPr>
                <w:ilvl w:val="0"/>
                <w:numId w:val="0"/>
              </w:numPr>
              <w:spacing w:before="494" w:after="0" w:line="260" w:lineRule="exact"/>
              <w:ind w:firstLine="0" w:firstLineChars="0"/>
              <w:jc w:val="both"/>
              <w:rPr>
                <w:del w:id="1230" w:author="沉" w:date="2026-06-12T16:18:21Z"/>
                <w:rFonts w:hint="default" w:ascii="微软雅黑" w:hAnsi="微软雅黑" w:eastAsia="微软雅黑" w:cs="微软雅黑"/>
                <w:color w:val="auto"/>
                <w:sz w:val="24"/>
                <w:szCs w:val="24"/>
                <w:highlight w:val="none"/>
                <w:lang w:val="en-US" w:eastAsia="zh-CN"/>
              </w:rPr>
              <w:pPrChange w:id="1229" w:author="沉" w:date="2026-06-12T16:18:17Z">
                <w:pPr>
                  <w:widowControl w:val="0"/>
                  <w:numPr>
                    <w:ilvl w:val="0"/>
                    <w:numId w:val="0"/>
                  </w:numPr>
                  <w:spacing w:before="494" w:after="0" w:line="260" w:lineRule="exact"/>
                  <w:ind w:firstLine="480" w:firstLineChars="200"/>
                  <w:jc w:val="both"/>
                </w:pPr>
              </w:pPrChange>
            </w:pPr>
            <w:r>
              <w:rPr>
                <w:rFonts w:hint="eastAsia"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不属于</w:t>
            </w:r>
            <w:ins w:id="1231" w:author="沉" w:date="2026-06-12T16:32:46Z">
              <w:r>
                <w:rPr>
                  <w:rFonts w:hint="eastAsia" w:cs="微软雅黑"/>
                  <w:color w:val="auto"/>
                  <w:sz w:val="24"/>
                  <w:szCs w:val="24"/>
                  <w:highlight w:val="none"/>
                  <w:lang w:eastAsia="zh-CN"/>
                </w:rPr>
                <w:t>（）</w:t>
              </w:r>
            </w:ins>
            <w:r>
              <w:rPr>
                <w:rFonts w:hint="eastAsia" w:ascii="微软雅黑" w:hAnsi="微软雅黑" w:eastAsia="微软雅黑" w:cs="微软雅黑"/>
                <w:color w:val="auto"/>
                <w:sz w:val="24"/>
                <w:szCs w:val="24"/>
                <w:highlight w:val="none"/>
              </w:rPr>
              <w:tab/>
            </w:r>
            <w:ins w:id="1232" w:author="沉" w:date="2026-06-12T16:32:48Z">
              <w:r>
                <w:rPr>
                  <w:rFonts w:hint="eastAsia" w:cs="微软雅黑"/>
                  <w:color w:val="auto"/>
                  <w:sz w:val="24"/>
                  <w:szCs w:val="24"/>
                  <w:highlight w:val="none"/>
                  <w:lang w:val="en-US" w:eastAsia="zh-CN"/>
                </w:rPr>
                <w:t xml:space="preserve"> </w:t>
              </w:r>
            </w:ins>
            <w:ins w:id="1233" w:author="沉" w:date="2026-06-12T16:32:49Z">
              <w:r>
                <w:rPr>
                  <w:rFonts w:hint="eastAsia" w:cs="微软雅黑"/>
                  <w:color w:val="auto"/>
                  <w:sz w:val="24"/>
                  <w:szCs w:val="24"/>
                  <w:highlight w:val="none"/>
                  <w:lang w:val="en-US" w:eastAsia="zh-CN"/>
                </w:rPr>
                <w:t xml:space="preserve"> </w:t>
              </w:r>
            </w:ins>
            <w:ins w:id="1234" w:author="沉" w:date="2026-06-12T16:33:04Z">
              <w:r>
                <w:rPr>
                  <w:rFonts w:hint="eastAsia" w:cs="微软雅黑"/>
                  <w:color w:val="auto"/>
                  <w:sz w:val="24"/>
                  <w:szCs w:val="24"/>
                  <w:highlight w:val="none"/>
                  <w:lang w:val="en-US" w:eastAsia="zh-CN"/>
                </w:rPr>
                <w:t xml:space="preserve"> </w:t>
              </w:r>
            </w:ins>
            <w:ins w:id="1235" w:author="沉" w:date="2026-06-12T16:33:00Z">
              <w:r>
                <w:rPr>
                  <w:rFonts w:hint="eastAsia" w:cs="微软雅黑"/>
                  <w:color w:val="auto"/>
                  <w:sz w:val="24"/>
                  <w:szCs w:val="24"/>
                  <w:highlight w:val="none"/>
                  <w:lang w:val="en-US" w:eastAsia="zh-CN"/>
                </w:rPr>
                <w:t xml:space="preserve"> </w:t>
              </w:r>
            </w:ins>
          </w:p>
          <w:p w14:paraId="65677B85">
            <w:pPr>
              <w:widowControl w:val="0"/>
              <w:numPr>
                <w:ilvl w:val="0"/>
                <w:numId w:val="0"/>
              </w:numPr>
              <w:spacing w:before="494" w:after="0" w:line="260" w:lineRule="exact"/>
              <w:ind w:firstLine="0" w:firstLineChars="0"/>
              <w:jc w:val="both"/>
              <w:rPr>
                <w:del w:id="1237" w:author="沉" w:date="2026-06-12T16:18:25Z"/>
                <w:rFonts w:hint="eastAsia" w:ascii="微软雅黑" w:hAnsi="微软雅黑" w:eastAsia="微软雅黑" w:cs="微软雅黑"/>
                <w:color w:val="auto"/>
                <w:sz w:val="24"/>
                <w:szCs w:val="24"/>
                <w:highlight w:val="none"/>
              </w:rPr>
              <w:pPrChange w:id="1236" w:author="沉" w:date="2026-06-12T16:18:21Z">
                <w:pPr>
                  <w:widowControl w:val="0"/>
                  <w:numPr>
                    <w:ilvl w:val="0"/>
                    <w:numId w:val="0"/>
                  </w:numPr>
                  <w:spacing w:before="494" w:after="0" w:line="260" w:lineRule="exact"/>
                  <w:ind w:firstLine="480" w:firstLineChars="200"/>
                  <w:jc w:val="both"/>
                </w:pPr>
              </w:pPrChange>
            </w:pPr>
            <w:r>
              <w:rPr>
                <w:rFonts w:hint="eastAsia"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属于，已落实</w:t>
            </w:r>
            <w:ins w:id="1238" w:author="沉" w:date="2026-06-12T16:32:50Z">
              <w:r>
                <w:rPr>
                  <w:rFonts w:hint="eastAsia" w:cs="微软雅黑"/>
                  <w:color w:val="auto"/>
                  <w:sz w:val="24"/>
                  <w:szCs w:val="24"/>
                  <w:highlight w:val="none"/>
                  <w:lang w:eastAsia="zh-CN"/>
                </w:rPr>
                <w:t>（）</w:t>
              </w:r>
            </w:ins>
            <w:ins w:id="1239" w:author="沉" w:date="2026-06-12T16:32:53Z">
              <w:r>
                <w:rPr>
                  <w:rFonts w:hint="eastAsia" w:cs="微软雅黑"/>
                  <w:color w:val="auto"/>
                  <w:sz w:val="24"/>
                  <w:szCs w:val="24"/>
                  <w:highlight w:val="none"/>
                  <w:lang w:val="en-US" w:eastAsia="zh-CN"/>
                </w:rPr>
                <w:t xml:space="preserve"> </w:t>
              </w:r>
            </w:ins>
            <w:ins w:id="1240" w:author="沉" w:date="2026-06-12T16:32:54Z">
              <w:r>
                <w:rPr>
                  <w:rFonts w:hint="eastAsia" w:cs="微软雅黑"/>
                  <w:color w:val="auto"/>
                  <w:sz w:val="24"/>
                  <w:szCs w:val="24"/>
                  <w:highlight w:val="none"/>
                  <w:lang w:val="en-US" w:eastAsia="zh-CN"/>
                </w:rPr>
                <w:t xml:space="preserve">  </w:t>
              </w:r>
            </w:ins>
            <w:ins w:id="1241" w:author="沉" w:date="2026-06-12T16:33:01Z">
              <w:r>
                <w:rPr>
                  <w:rFonts w:hint="eastAsia" w:cs="微软雅黑"/>
                  <w:color w:val="auto"/>
                  <w:sz w:val="24"/>
                  <w:szCs w:val="24"/>
                  <w:highlight w:val="none"/>
                  <w:lang w:val="en-US" w:eastAsia="zh-CN"/>
                </w:rPr>
                <w:t xml:space="preserve"> </w:t>
              </w:r>
            </w:ins>
            <w:ins w:id="1242" w:author="沉" w:date="2026-06-12T16:33:02Z">
              <w:r>
                <w:rPr>
                  <w:rFonts w:hint="eastAsia" w:cs="微软雅黑"/>
                  <w:color w:val="auto"/>
                  <w:sz w:val="24"/>
                  <w:szCs w:val="24"/>
                  <w:highlight w:val="none"/>
                  <w:lang w:val="en-US" w:eastAsia="zh-CN"/>
                </w:rPr>
                <w:t xml:space="preserve"> </w:t>
              </w:r>
            </w:ins>
            <w:del w:id="1243" w:author="沉" w:date="2026-06-12T16:32:53Z">
              <w:r>
                <w:rPr>
                  <w:rFonts w:hint="eastAsia" w:ascii="微软雅黑" w:hAnsi="微软雅黑" w:eastAsia="微软雅黑" w:cs="微软雅黑"/>
                  <w:color w:val="auto"/>
                  <w:sz w:val="24"/>
                  <w:szCs w:val="24"/>
                  <w:highlight w:val="none"/>
                </w:rPr>
                <w:tab/>
              </w:r>
            </w:del>
          </w:p>
          <w:p w14:paraId="6F073152">
            <w:pPr>
              <w:widowControl w:val="0"/>
              <w:numPr>
                <w:ilvl w:val="0"/>
                <w:numId w:val="0"/>
              </w:numPr>
              <w:spacing w:before="494" w:after="0" w:line="260" w:lineRule="exact"/>
              <w:ind w:firstLine="0" w:firstLineChars="0"/>
              <w:jc w:val="both"/>
              <w:rPr>
                <w:rFonts w:hint="eastAsia" w:ascii="微软雅黑" w:hAnsi="微软雅黑" w:eastAsia="微软雅黑" w:cs="微软雅黑"/>
                <w:color w:val="auto"/>
                <w:sz w:val="24"/>
                <w:szCs w:val="24"/>
                <w:highlight w:val="none"/>
                <w:lang w:eastAsia="zh-CN"/>
              </w:rPr>
              <w:pPrChange w:id="1244" w:author="沉" w:date="2026-06-12T16:18:24Z">
                <w:pPr>
                  <w:widowControl w:val="0"/>
                  <w:numPr>
                    <w:ilvl w:val="0"/>
                    <w:numId w:val="0"/>
                  </w:numPr>
                  <w:spacing w:before="494" w:after="0" w:line="260" w:lineRule="exact"/>
                  <w:ind w:firstLine="480" w:firstLineChars="200"/>
                  <w:jc w:val="both"/>
                </w:pPr>
              </w:pPrChange>
            </w:pPr>
            <w:r>
              <w:rPr>
                <w:rFonts w:hint="eastAsia" w:ascii="微软雅黑" w:hAnsi="微软雅黑" w:eastAsia="微软雅黑" w:cs="微软雅黑"/>
                <w:color w:val="auto"/>
                <w:sz w:val="24"/>
                <w:szCs w:val="24"/>
                <w:highlight w:val="none"/>
              </w:rPr>
              <w:t>3</w:t>
            </w:r>
            <w:r>
              <w:rPr>
                <w:rFonts w:hint="eastAsia"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属于，尚未落实</w:t>
            </w:r>
            <w:ins w:id="1245" w:author="沉" w:date="2026-06-12T16:32:56Z">
              <w:r>
                <w:rPr>
                  <w:rFonts w:hint="eastAsia" w:cs="微软雅黑"/>
                  <w:color w:val="auto"/>
                  <w:sz w:val="24"/>
                  <w:szCs w:val="24"/>
                  <w:highlight w:val="none"/>
                  <w:lang w:eastAsia="zh-CN"/>
                </w:rPr>
                <w:t>（）</w:t>
              </w:r>
            </w:ins>
          </w:p>
        </w:tc>
      </w:tr>
      <w:tr w14:paraId="1786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67" w:hRule="atLeast"/>
        </w:trPr>
        <w:tc>
          <w:tcPr>
            <w:tcW w:w="2148" w:type="dxa"/>
            <w:vAlign w:val="center"/>
          </w:tcPr>
          <w:p w14:paraId="1FFE73B1">
            <w:pPr>
              <w:keepNext w:val="0"/>
              <w:keepLines w:val="0"/>
              <w:pageBreakBefore w:val="0"/>
              <w:widowControl w:val="0"/>
              <w:kinsoku/>
              <w:wordWrap/>
              <w:overflowPunct/>
              <w:topLinePunct w:val="0"/>
              <w:autoSpaceDE/>
              <w:autoSpaceDN/>
              <w:bidi w:val="0"/>
              <w:adjustRightInd/>
              <w:snapToGrid/>
              <w:spacing w:before="319"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竣工平面简图</w:t>
            </w:r>
          </w:p>
          <w:p w14:paraId="45174A58">
            <w:pPr>
              <w:keepNext w:val="0"/>
              <w:keepLines w:val="0"/>
              <w:pageBreakBefore w:val="0"/>
              <w:widowControl w:val="0"/>
              <w:kinsoku/>
              <w:wordWrap/>
              <w:overflowPunct/>
              <w:topLinePunct w:val="0"/>
              <w:autoSpaceDE/>
              <w:autoSpaceDN/>
              <w:bidi w:val="0"/>
              <w:adjustRightInd/>
              <w:snapToGrid/>
              <w:spacing w:before="319" w:after="0" w:line="340" w:lineRule="exact"/>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（标注长宽及四至）</w:t>
            </w:r>
          </w:p>
        </w:tc>
        <w:tc>
          <w:tcPr>
            <w:tcW w:w="6896" w:type="dxa"/>
            <w:gridSpan w:val="3"/>
            <w:vAlign w:val="center"/>
          </w:tcPr>
          <w:p w14:paraId="191FCE30">
            <w:pPr>
              <w:widowControl w:val="0"/>
              <w:spacing w:after="0" w:line="330" w:lineRule="exact"/>
              <w:ind w:left="100" w:firstLine="0"/>
              <w:jc w:val="both"/>
              <w:rPr>
                <w:rFonts w:hint="eastAsia" w:ascii="微软雅黑" w:hAnsi="微软雅黑" w:eastAsia="微软雅黑" w:cs="微软雅黑"/>
                <w:color w:val="auto"/>
                <w:sz w:val="24"/>
                <w:szCs w:val="24"/>
                <w:highlight w:val="none"/>
              </w:rPr>
            </w:pPr>
          </w:p>
          <w:p w14:paraId="01C49C4B">
            <w:pPr>
              <w:widowControl w:val="0"/>
              <w:spacing w:after="0" w:line="330" w:lineRule="exact"/>
              <w:ind w:left="100" w:firstLine="0"/>
              <w:jc w:val="both"/>
              <w:rPr>
                <w:rFonts w:hint="eastAsia" w:ascii="微软雅黑" w:hAnsi="微软雅黑" w:eastAsia="微软雅黑" w:cs="微软雅黑"/>
                <w:color w:val="auto"/>
                <w:sz w:val="24"/>
                <w:szCs w:val="24"/>
                <w:highlight w:val="none"/>
              </w:rPr>
            </w:pPr>
          </w:p>
          <w:p w14:paraId="463DDA48">
            <w:pPr>
              <w:widowControl w:val="0"/>
              <w:spacing w:after="0" w:line="330" w:lineRule="exact"/>
              <w:ind w:left="100" w:firstLine="0"/>
              <w:jc w:val="both"/>
              <w:rPr>
                <w:rFonts w:hint="eastAsia" w:ascii="微软雅黑" w:hAnsi="微软雅黑" w:eastAsia="微软雅黑" w:cs="微软雅黑"/>
                <w:color w:val="auto"/>
                <w:sz w:val="24"/>
                <w:szCs w:val="24"/>
                <w:highlight w:val="none"/>
              </w:rPr>
            </w:pPr>
          </w:p>
          <w:p w14:paraId="703CEB63">
            <w:pPr>
              <w:widowControl w:val="0"/>
              <w:spacing w:after="0" w:line="330" w:lineRule="exact"/>
              <w:ind w:left="100" w:firstLine="0"/>
              <w:jc w:val="both"/>
              <w:rPr>
                <w:rFonts w:hint="eastAsia" w:ascii="微软雅黑" w:hAnsi="微软雅黑" w:eastAsia="微软雅黑" w:cs="微软雅黑"/>
                <w:color w:val="auto"/>
                <w:sz w:val="24"/>
                <w:szCs w:val="24"/>
                <w:highlight w:val="none"/>
              </w:rPr>
            </w:pPr>
          </w:p>
          <w:p w14:paraId="7CA1B533">
            <w:pPr>
              <w:widowControl w:val="0"/>
              <w:spacing w:after="0" w:line="330" w:lineRule="exact"/>
              <w:ind w:left="100" w:firstLine="0"/>
              <w:jc w:val="both"/>
              <w:rPr>
                <w:rFonts w:hint="eastAsia" w:ascii="微软雅黑" w:hAnsi="微软雅黑" w:eastAsia="微软雅黑" w:cs="微软雅黑"/>
                <w:color w:val="auto"/>
                <w:sz w:val="24"/>
                <w:szCs w:val="24"/>
                <w:highlight w:val="none"/>
              </w:rPr>
            </w:pPr>
          </w:p>
          <w:p w14:paraId="5DBDF6B6">
            <w:pPr>
              <w:widowControl w:val="0"/>
              <w:spacing w:after="0" w:line="330" w:lineRule="exact"/>
              <w:ind w:left="100" w:firstLine="0"/>
              <w:jc w:val="both"/>
              <w:rPr>
                <w:rFonts w:hint="eastAsia" w:ascii="微软雅黑" w:hAnsi="微软雅黑" w:eastAsia="微软雅黑" w:cs="微软雅黑"/>
                <w:color w:val="auto"/>
                <w:sz w:val="24"/>
                <w:szCs w:val="24"/>
                <w:highlight w:val="none"/>
              </w:rPr>
            </w:pPr>
          </w:p>
          <w:p w14:paraId="5E15BF05">
            <w:pPr>
              <w:widowControl w:val="0"/>
              <w:spacing w:after="0" w:line="330" w:lineRule="exact"/>
              <w:ind w:left="100" w:firstLine="0"/>
              <w:jc w:val="both"/>
              <w:rPr>
                <w:rFonts w:hint="eastAsia" w:ascii="微软雅黑" w:hAnsi="微软雅黑" w:eastAsia="微软雅黑" w:cs="微软雅黑"/>
                <w:color w:val="auto"/>
                <w:sz w:val="24"/>
                <w:szCs w:val="24"/>
                <w:highlight w:val="none"/>
              </w:rPr>
            </w:pPr>
          </w:p>
          <w:p w14:paraId="360451FF">
            <w:pPr>
              <w:widowControl w:val="0"/>
              <w:spacing w:after="0" w:line="330" w:lineRule="exact"/>
              <w:ind w:left="100" w:firstLine="0"/>
              <w:jc w:val="both"/>
              <w:rPr>
                <w:rFonts w:hint="eastAsia" w:ascii="微软雅黑" w:hAnsi="微软雅黑" w:eastAsia="微软雅黑" w:cs="微软雅黑"/>
                <w:color w:val="auto"/>
                <w:sz w:val="24"/>
                <w:szCs w:val="24"/>
                <w:highlight w:val="none"/>
              </w:rPr>
            </w:pPr>
          </w:p>
          <w:p w14:paraId="725274CB">
            <w:pPr>
              <w:widowControl w:val="0"/>
              <w:spacing w:after="0" w:line="330" w:lineRule="exact"/>
              <w:ind w:left="100" w:leftChars="0" w:firstLine="4560" w:firstLineChars="190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经办人：</w:t>
            </w:r>
          </w:p>
        </w:tc>
      </w:tr>
    </w:tbl>
    <w:p w14:paraId="56EED7D7">
      <w:pPr>
        <w:keepNext w:val="0"/>
        <w:keepLines w:val="0"/>
        <w:pageBreakBefore w:val="0"/>
        <w:widowControl/>
        <w:kinsoku/>
        <w:wordWrap/>
        <w:overflowPunct/>
        <w:topLinePunct w:val="0"/>
        <w:autoSpaceDE/>
        <w:autoSpaceDN/>
        <w:bidi w:val="0"/>
        <w:adjustRightInd/>
        <w:snapToGrid/>
        <w:spacing w:after="0" w:line="240" w:lineRule="atLeast"/>
        <w:ind w:right="11"/>
        <w:jc w:val="both"/>
        <w:textAlignment w:val="auto"/>
        <w:rPr>
          <w:color w:val="auto"/>
          <w:sz w:val="30"/>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31"/>
        <w:gridCol w:w="2126"/>
        <w:gridCol w:w="411"/>
        <w:gridCol w:w="1732"/>
        <w:gridCol w:w="1080"/>
        <w:gridCol w:w="857"/>
        <w:gridCol w:w="1907"/>
      </w:tblGrid>
      <w:tr w14:paraId="5A6C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19" w:hRule="atLeast"/>
        </w:trPr>
        <w:tc>
          <w:tcPr>
            <w:tcW w:w="931" w:type="dxa"/>
            <w:vAlign w:val="center"/>
          </w:tcPr>
          <w:p w14:paraId="3D5D948B">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eastAsia="zh-CN"/>
              </w:rPr>
              <w:t>参建单位</w:t>
            </w:r>
            <w:r>
              <w:rPr>
                <w:rFonts w:hint="eastAsia" w:ascii="微软雅黑" w:hAnsi="微软雅黑" w:eastAsia="微软雅黑" w:cs="微软雅黑"/>
                <w:color w:val="auto"/>
                <w:sz w:val="24"/>
                <w:szCs w:val="24"/>
                <w:highlight w:val="none"/>
              </w:rPr>
              <w:t>意见</w:t>
            </w:r>
          </w:p>
        </w:tc>
        <w:tc>
          <w:tcPr>
            <w:tcW w:w="2126" w:type="dxa"/>
            <w:vAlign w:val="top"/>
          </w:tcPr>
          <w:p w14:paraId="5CD79794">
            <w:pPr>
              <w:widowControl w:val="0"/>
              <w:spacing w:before="244" w:after="0" w:line="300" w:lineRule="exact"/>
              <w:jc w:val="left"/>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eastAsia="zh-CN"/>
              </w:rPr>
              <w:t>建设单位（屋主）</w:t>
            </w:r>
            <w:r>
              <w:rPr>
                <w:rFonts w:hint="eastAsia" w:ascii="微软雅黑" w:hAnsi="微软雅黑" w:eastAsia="微软雅黑" w:cs="微软雅黑"/>
                <w:color w:val="auto"/>
                <w:sz w:val="24"/>
                <w:szCs w:val="24"/>
                <w:highlight w:val="none"/>
              </w:rPr>
              <w:t>意见：</w:t>
            </w:r>
          </w:p>
          <w:p w14:paraId="6DD805FB">
            <w:pPr>
              <w:widowControl w:val="0"/>
              <w:spacing w:after="0" w:line="300" w:lineRule="exact"/>
              <w:jc w:val="left"/>
              <w:rPr>
                <w:rFonts w:hint="eastAsia" w:ascii="微软雅黑" w:hAnsi="微软雅黑" w:eastAsia="微软雅黑" w:cs="微软雅黑"/>
                <w:color w:val="auto"/>
                <w:sz w:val="24"/>
                <w:szCs w:val="24"/>
                <w:highlight w:val="none"/>
              </w:rPr>
            </w:pPr>
          </w:p>
          <w:p w14:paraId="589D9E0A">
            <w:pPr>
              <w:widowControl w:val="0"/>
              <w:spacing w:after="0" w:line="300" w:lineRule="exact"/>
              <w:jc w:val="left"/>
              <w:rPr>
                <w:rFonts w:hint="eastAsia" w:ascii="微软雅黑" w:hAnsi="微软雅黑" w:eastAsia="微软雅黑" w:cs="微软雅黑"/>
                <w:color w:val="auto"/>
                <w:sz w:val="24"/>
                <w:szCs w:val="24"/>
                <w:highlight w:val="none"/>
              </w:rPr>
            </w:pPr>
          </w:p>
          <w:p w14:paraId="2F29ECB7">
            <w:pPr>
              <w:widowControl w:val="0"/>
              <w:spacing w:after="0" w:line="300" w:lineRule="exact"/>
              <w:jc w:val="left"/>
              <w:rPr>
                <w:rFonts w:hint="eastAsia" w:ascii="微软雅黑" w:hAnsi="微软雅黑" w:eastAsia="微软雅黑" w:cs="微软雅黑"/>
                <w:color w:val="auto"/>
                <w:sz w:val="24"/>
                <w:szCs w:val="24"/>
                <w:highlight w:val="none"/>
              </w:rPr>
            </w:pPr>
          </w:p>
          <w:p w14:paraId="6999713C">
            <w:pPr>
              <w:widowControl w:val="0"/>
              <w:spacing w:after="0" w:line="300" w:lineRule="exact"/>
              <w:jc w:val="left"/>
              <w:rPr>
                <w:rFonts w:hint="eastAsia" w:ascii="微软雅黑" w:hAnsi="微软雅黑" w:eastAsia="微软雅黑" w:cs="微软雅黑"/>
                <w:color w:val="auto"/>
                <w:sz w:val="24"/>
                <w:szCs w:val="24"/>
                <w:highlight w:val="none"/>
              </w:rPr>
            </w:pPr>
          </w:p>
          <w:p w14:paraId="728B2F1C">
            <w:pPr>
              <w:widowControl w:val="0"/>
              <w:spacing w:after="0" w:line="300" w:lineRule="exact"/>
              <w:jc w:val="left"/>
              <w:rPr>
                <w:rFonts w:hint="eastAsia" w:ascii="微软雅黑" w:hAnsi="微软雅黑" w:eastAsia="微软雅黑" w:cs="微软雅黑"/>
                <w:color w:val="auto"/>
                <w:sz w:val="24"/>
                <w:szCs w:val="24"/>
                <w:highlight w:val="none"/>
              </w:rPr>
            </w:pPr>
          </w:p>
          <w:p w14:paraId="6D8EA37A">
            <w:pPr>
              <w:widowControl w:val="0"/>
              <w:spacing w:after="0" w:line="300" w:lineRule="exact"/>
              <w:jc w:val="left"/>
              <w:rPr>
                <w:rFonts w:hint="eastAsia" w:ascii="微软雅黑" w:hAnsi="微软雅黑" w:eastAsia="微软雅黑" w:cs="微软雅黑"/>
                <w:color w:val="auto"/>
                <w:sz w:val="24"/>
                <w:szCs w:val="24"/>
                <w:highlight w:val="none"/>
              </w:rPr>
            </w:pPr>
          </w:p>
          <w:p w14:paraId="781118C0">
            <w:pPr>
              <w:widowControl w:val="0"/>
              <w:spacing w:after="0" w:line="300" w:lineRule="exact"/>
              <w:jc w:val="left"/>
              <w:rPr>
                <w:rFonts w:hint="eastAsia" w:cs="微软雅黑"/>
                <w:color w:val="auto"/>
                <w:sz w:val="24"/>
                <w:szCs w:val="24"/>
                <w:highlight w:val="none"/>
                <w:lang w:eastAsia="zh-CN"/>
              </w:rPr>
            </w:pPr>
          </w:p>
          <w:p w14:paraId="5EFABD47">
            <w:pPr>
              <w:widowControl w:val="0"/>
              <w:spacing w:after="0" w:line="300" w:lineRule="exact"/>
              <w:jc w:val="left"/>
              <w:rPr>
                <w:rFonts w:hint="eastAsia" w:cs="微软雅黑"/>
                <w:color w:val="auto"/>
                <w:sz w:val="24"/>
                <w:szCs w:val="24"/>
                <w:highlight w:val="none"/>
                <w:lang w:eastAsia="zh-CN"/>
              </w:rPr>
            </w:pPr>
            <w:r>
              <w:rPr>
                <w:rFonts w:hint="eastAsia" w:cs="微软雅黑"/>
                <w:color w:val="auto"/>
                <w:sz w:val="24"/>
                <w:szCs w:val="24"/>
                <w:highlight w:val="none"/>
                <w:lang w:eastAsia="zh-CN"/>
              </w:rPr>
              <w:t>签字</w:t>
            </w:r>
            <w:r>
              <w:rPr>
                <w:rFonts w:hint="eastAsia" w:cs="微软雅黑"/>
                <w:color w:val="auto"/>
                <w:sz w:val="24"/>
                <w:szCs w:val="24"/>
                <w:highlight w:val="none"/>
                <w:lang w:val="en-US" w:eastAsia="zh-CN"/>
              </w:rPr>
              <w:t>(</w:t>
            </w:r>
            <w:r>
              <w:rPr>
                <w:rFonts w:hint="eastAsia" w:cs="微软雅黑"/>
                <w:color w:val="auto"/>
                <w:sz w:val="24"/>
                <w:szCs w:val="24"/>
                <w:highlight w:val="none"/>
                <w:lang w:eastAsia="zh-CN"/>
              </w:rPr>
              <w:t>盖章</w:t>
            </w:r>
            <w:r>
              <w:rPr>
                <w:rFonts w:hint="eastAsia" w:cs="微软雅黑"/>
                <w:color w:val="auto"/>
                <w:sz w:val="24"/>
                <w:szCs w:val="24"/>
                <w:highlight w:val="none"/>
                <w:lang w:val="en-US" w:eastAsia="zh-CN"/>
              </w:rPr>
              <w:t>)</w:t>
            </w:r>
            <w:r>
              <w:rPr>
                <w:rFonts w:hint="eastAsia" w:cs="微软雅黑"/>
                <w:color w:val="auto"/>
                <w:sz w:val="24"/>
                <w:szCs w:val="24"/>
                <w:highlight w:val="none"/>
                <w:lang w:eastAsia="zh-CN"/>
              </w:rPr>
              <w:t>：</w:t>
            </w:r>
          </w:p>
          <w:p w14:paraId="7DD7ED89">
            <w:pPr>
              <w:widowControl w:val="0"/>
              <w:spacing w:after="0" w:line="300" w:lineRule="exact"/>
              <w:jc w:val="left"/>
              <w:rPr>
                <w:rFonts w:hint="eastAsia" w:cs="微软雅黑"/>
                <w:color w:val="auto"/>
                <w:sz w:val="24"/>
                <w:szCs w:val="24"/>
                <w:highlight w:val="none"/>
                <w:lang w:eastAsia="zh-CN"/>
              </w:rPr>
            </w:pPr>
          </w:p>
          <w:p w14:paraId="661AFFC4">
            <w:pPr>
              <w:widowControl w:val="0"/>
              <w:spacing w:after="0" w:line="300" w:lineRule="exact"/>
              <w:ind w:firstLine="720" w:firstLineChars="300"/>
              <w:jc w:val="left"/>
              <w:rPr>
                <w:rFonts w:hint="eastAsia" w:ascii="微软雅黑" w:hAnsi="微软雅黑" w:eastAsia="微软雅黑" w:cs="微软雅黑"/>
                <w:color w:val="auto"/>
                <w:sz w:val="24"/>
                <w:szCs w:val="24"/>
                <w:highlight w:val="none"/>
              </w:rPr>
            </w:pPr>
          </w:p>
          <w:p w14:paraId="4ECB5C5C">
            <w:pPr>
              <w:widowControl w:val="0"/>
              <w:spacing w:after="0" w:line="300" w:lineRule="exact"/>
              <w:ind w:firstLine="720" w:firstLineChars="30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年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月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p>
        </w:tc>
        <w:tc>
          <w:tcPr>
            <w:tcW w:w="2143" w:type="dxa"/>
            <w:gridSpan w:val="2"/>
            <w:vAlign w:val="top"/>
          </w:tcPr>
          <w:p w14:paraId="095C0279">
            <w:pPr>
              <w:widowControl w:val="0"/>
              <w:spacing w:before="244" w:after="0" w:line="300" w:lineRule="exact"/>
              <w:jc w:val="left"/>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eastAsia="zh-CN"/>
              </w:rPr>
              <w:t>施工企业（工匠）</w:t>
            </w:r>
            <w:r>
              <w:rPr>
                <w:rFonts w:hint="eastAsia" w:ascii="微软雅黑" w:hAnsi="微软雅黑" w:eastAsia="微软雅黑" w:cs="微软雅黑"/>
                <w:color w:val="auto"/>
                <w:sz w:val="24"/>
                <w:szCs w:val="24"/>
                <w:highlight w:val="none"/>
              </w:rPr>
              <w:t>意见：</w:t>
            </w:r>
          </w:p>
          <w:p w14:paraId="17988E63">
            <w:pPr>
              <w:widowControl w:val="0"/>
              <w:spacing w:after="0" w:line="300" w:lineRule="exact"/>
              <w:jc w:val="left"/>
              <w:rPr>
                <w:rFonts w:hint="eastAsia" w:ascii="微软雅黑" w:hAnsi="微软雅黑" w:eastAsia="微软雅黑" w:cs="微软雅黑"/>
                <w:color w:val="auto"/>
                <w:sz w:val="24"/>
                <w:szCs w:val="24"/>
                <w:highlight w:val="none"/>
              </w:rPr>
            </w:pPr>
          </w:p>
          <w:p w14:paraId="245DB8DE">
            <w:pPr>
              <w:widowControl w:val="0"/>
              <w:spacing w:after="0" w:line="300" w:lineRule="exact"/>
              <w:jc w:val="left"/>
              <w:rPr>
                <w:rFonts w:hint="eastAsia" w:ascii="微软雅黑" w:hAnsi="微软雅黑" w:eastAsia="微软雅黑" w:cs="微软雅黑"/>
                <w:color w:val="auto"/>
                <w:sz w:val="24"/>
                <w:szCs w:val="24"/>
                <w:highlight w:val="none"/>
              </w:rPr>
            </w:pPr>
          </w:p>
          <w:p w14:paraId="331B7F0A">
            <w:pPr>
              <w:widowControl w:val="0"/>
              <w:spacing w:after="0" w:line="300" w:lineRule="exact"/>
              <w:jc w:val="left"/>
              <w:rPr>
                <w:rFonts w:hint="eastAsia" w:ascii="微软雅黑" w:hAnsi="微软雅黑" w:eastAsia="微软雅黑" w:cs="微软雅黑"/>
                <w:color w:val="auto"/>
                <w:sz w:val="24"/>
                <w:szCs w:val="24"/>
                <w:highlight w:val="none"/>
              </w:rPr>
            </w:pPr>
          </w:p>
          <w:p w14:paraId="6C69E1D7">
            <w:pPr>
              <w:widowControl w:val="0"/>
              <w:spacing w:after="0" w:line="300" w:lineRule="exact"/>
              <w:jc w:val="left"/>
              <w:rPr>
                <w:rFonts w:hint="eastAsia" w:ascii="微软雅黑" w:hAnsi="微软雅黑" w:eastAsia="微软雅黑" w:cs="微软雅黑"/>
                <w:color w:val="auto"/>
                <w:sz w:val="24"/>
                <w:szCs w:val="24"/>
                <w:highlight w:val="none"/>
              </w:rPr>
            </w:pPr>
          </w:p>
          <w:p w14:paraId="7A05640A">
            <w:pPr>
              <w:widowControl w:val="0"/>
              <w:spacing w:after="0" w:line="300" w:lineRule="exact"/>
              <w:jc w:val="left"/>
              <w:rPr>
                <w:rFonts w:hint="eastAsia" w:ascii="微软雅黑" w:hAnsi="微软雅黑" w:eastAsia="微软雅黑" w:cs="微软雅黑"/>
                <w:color w:val="auto"/>
                <w:sz w:val="24"/>
                <w:szCs w:val="24"/>
                <w:highlight w:val="none"/>
              </w:rPr>
            </w:pPr>
          </w:p>
          <w:p w14:paraId="1BFB07CB">
            <w:pPr>
              <w:widowControl w:val="0"/>
              <w:spacing w:after="0" w:line="300" w:lineRule="exact"/>
              <w:jc w:val="left"/>
              <w:rPr>
                <w:rFonts w:hint="eastAsia" w:ascii="微软雅黑" w:hAnsi="微软雅黑" w:eastAsia="微软雅黑" w:cs="微软雅黑"/>
                <w:color w:val="auto"/>
                <w:sz w:val="24"/>
                <w:szCs w:val="24"/>
                <w:highlight w:val="none"/>
              </w:rPr>
            </w:pPr>
          </w:p>
          <w:p w14:paraId="177F1183">
            <w:pPr>
              <w:widowControl w:val="0"/>
              <w:spacing w:after="0" w:line="300" w:lineRule="exact"/>
              <w:jc w:val="left"/>
              <w:rPr>
                <w:rFonts w:hint="eastAsia" w:cs="微软雅黑"/>
                <w:color w:val="auto"/>
                <w:sz w:val="24"/>
                <w:szCs w:val="24"/>
                <w:highlight w:val="none"/>
                <w:lang w:eastAsia="zh-CN"/>
              </w:rPr>
            </w:pPr>
          </w:p>
          <w:p w14:paraId="0960E6C8">
            <w:pPr>
              <w:widowControl w:val="0"/>
              <w:spacing w:after="0" w:line="300" w:lineRule="exact"/>
              <w:jc w:val="left"/>
              <w:rPr>
                <w:rFonts w:hint="eastAsia" w:cs="微软雅黑"/>
                <w:color w:val="auto"/>
                <w:sz w:val="24"/>
                <w:szCs w:val="24"/>
                <w:highlight w:val="none"/>
                <w:lang w:eastAsia="zh-CN"/>
              </w:rPr>
            </w:pPr>
            <w:r>
              <w:rPr>
                <w:rFonts w:hint="eastAsia" w:cs="微软雅黑"/>
                <w:color w:val="auto"/>
                <w:sz w:val="24"/>
                <w:szCs w:val="24"/>
                <w:highlight w:val="none"/>
                <w:lang w:eastAsia="zh-CN"/>
              </w:rPr>
              <w:t>签字</w:t>
            </w:r>
            <w:r>
              <w:rPr>
                <w:rFonts w:hint="eastAsia" w:cs="微软雅黑"/>
                <w:color w:val="auto"/>
                <w:sz w:val="24"/>
                <w:szCs w:val="24"/>
                <w:highlight w:val="none"/>
                <w:lang w:val="en-US" w:eastAsia="zh-CN"/>
              </w:rPr>
              <w:t>(</w:t>
            </w:r>
            <w:r>
              <w:rPr>
                <w:rFonts w:hint="eastAsia" w:cs="微软雅黑"/>
                <w:color w:val="auto"/>
                <w:sz w:val="24"/>
                <w:szCs w:val="24"/>
                <w:highlight w:val="none"/>
                <w:lang w:eastAsia="zh-CN"/>
              </w:rPr>
              <w:t>盖章</w:t>
            </w:r>
            <w:r>
              <w:rPr>
                <w:rFonts w:hint="eastAsia" w:cs="微软雅黑"/>
                <w:color w:val="auto"/>
                <w:sz w:val="24"/>
                <w:szCs w:val="24"/>
                <w:highlight w:val="none"/>
                <w:lang w:val="en-US" w:eastAsia="zh-CN"/>
              </w:rPr>
              <w:t>)</w:t>
            </w:r>
            <w:r>
              <w:rPr>
                <w:rFonts w:hint="eastAsia" w:cs="微软雅黑"/>
                <w:color w:val="auto"/>
                <w:sz w:val="24"/>
                <w:szCs w:val="24"/>
                <w:highlight w:val="none"/>
                <w:lang w:eastAsia="zh-CN"/>
              </w:rPr>
              <w:t>：</w:t>
            </w:r>
          </w:p>
          <w:p w14:paraId="6EB2A364">
            <w:pPr>
              <w:widowControl w:val="0"/>
              <w:spacing w:after="0" w:line="300" w:lineRule="exact"/>
              <w:jc w:val="left"/>
              <w:rPr>
                <w:rFonts w:hint="eastAsia" w:cs="微软雅黑"/>
                <w:color w:val="auto"/>
                <w:sz w:val="24"/>
                <w:szCs w:val="24"/>
                <w:highlight w:val="none"/>
                <w:lang w:eastAsia="zh-CN"/>
              </w:rPr>
            </w:pPr>
          </w:p>
          <w:p w14:paraId="3C248CF7">
            <w:pPr>
              <w:widowControl w:val="0"/>
              <w:spacing w:after="0" w:line="300" w:lineRule="exact"/>
              <w:ind w:firstLine="720" w:firstLineChars="300"/>
              <w:jc w:val="left"/>
              <w:rPr>
                <w:rFonts w:hint="eastAsia" w:ascii="微软雅黑" w:hAnsi="微软雅黑" w:eastAsia="微软雅黑" w:cs="微软雅黑"/>
                <w:color w:val="auto"/>
                <w:sz w:val="24"/>
                <w:szCs w:val="24"/>
                <w:highlight w:val="none"/>
              </w:rPr>
            </w:pPr>
          </w:p>
          <w:p w14:paraId="78EFC0AA">
            <w:pPr>
              <w:widowControl w:val="0"/>
              <w:spacing w:after="0" w:line="300" w:lineRule="exact"/>
              <w:ind w:firstLine="720" w:firstLineChars="300"/>
              <w:jc w:val="left"/>
              <w:rPr>
                <w:rFonts w:hint="eastAsia"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 xml:space="preserve">年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月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p>
        </w:tc>
        <w:tc>
          <w:tcPr>
            <w:tcW w:w="1937" w:type="dxa"/>
            <w:gridSpan w:val="2"/>
            <w:vAlign w:val="top"/>
          </w:tcPr>
          <w:p w14:paraId="646EDC89">
            <w:pPr>
              <w:widowControl w:val="0"/>
              <w:spacing w:before="244" w:after="0" w:line="300" w:lineRule="exact"/>
              <w:jc w:val="left"/>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eastAsia="zh-CN"/>
              </w:rPr>
              <w:t>设计单位</w:t>
            </w:r>
            <w:r>
              <w:rPr>
                <w:rFonts w:hint="eastAsia" w:ascii="微软雅黑" w:hAnsi="微软雅黑" w:eastAsia="微软雅黑" w:cs="微软雅黑"/>
                <w:color w:val="auto"/>
                <w:sz w:val="24"/>
                <w:szCs w:val="24"/>
                <w:highlight w:val="none"/>
              </w:rPr>
              <w:t>意见</w:t>
            </w:r>
            <w:r>
              <w:rPr>
                <w:rFonts w:hint="eastAsia" w:cs="微软雅黑"/>
                <w:color w:val="auto"/>
                <w:sz w:val="24"/>
                <w:szCs w:val="24"/>
                <w:highlight w:val="none"/>
                <w:lang w:eastAsia="zh-CN"/>
              </w:rPr>
              <w:t>（如有）</w:t>
            </w:r>
            <w:r>
              <w:rPr>
                <w:rFonts w:hint="eastAsia" w:ascii="微软雅黑" w:hAnsi="微软雅黑" w:eastAsia="微软雅黑" w:cs="微软雅黑"/>
                <w:color w:val="auto"/>
                <w:sz w:val="24"/>
                <w:szCs w:val="24"/>
                <w:highlight w:val="none"/>
              </w:rPr>
              <w:t>：</w:t>
            </w:r>
          </w:p>
          <w:p w14:paraId="444C6D0B">
            <w:pPr>
              <w:widowControl w:val="0"/>
              <w:spacing w:after="0" w:line="300" w:lineRule="exact"/>
              <w:jc w:val="left"/>
              <w:rPr>
                <w:rFonts w:hint="eastAsia" w:ascii="微软雅黑" w:hAnsi="微软雅黑" w:eastAsia="微软雅黑" w:cs="微软雅黑"/>
                <w:color w:val="auto"/>
                <w:sz w:val="24"/>
                <w:szCs w:val="24"/>
                <w:highlight w:val="none"/>
              </w:rPr>
            </w:pPr>
          </w:p>
          <w:p w14:paraId="0F4E890C">
            <w:pPr>
              <w:widowControl w:val="0"/>
              <w:spacing w:after="0" w:line="300" w:lineRule="exact"/>
              <w:jc w:val="left"/>
              <w:rPr>
                <w:rFonts w:hint="eastAsia" w:ascii="微软雅黑" w:hAnsi="微软雅黑" w:eastAsia="微软雅黑" w:cs="微软雅黑"/>
                <w:color w:val="auto"/>
                <w:sz w:val="24"/>
                <w:szCs w:val="24"/>
                <w:highlight w:val="none"/>
              </w:rPr>
            </w:pPr>
          </w:p>
          <w:p w14:paraId="211A6FCA">
            <w:pPr>
              <w:widowControl w:val="0"/>
              <w:spacing w:after="0" w:line="300" w:lineRule="exact"/>
              <w:jc w:val="left"/>
              <w:rPr>
                <w:rFonts w:hint="eastAsia" w:ascii="微软雅黑" w:hAnsi="微软雅黑" w:eastAsia="微软雅黑" w:cs="微软雅黑"/>
                <w:color w:val="auto"/>
                <w:sz w:val="24"/>
                <w:szCs w:val="24"/>
                <w:highlight w:val="none"/>
              </w:rPr>
            </w:pPr>
          </w:p>
          <w:p w14:paraId="66D99B69">
            <w:pPr>
              <w:widowControl w:val="0"/>
              <w:spacing w:after="0" w:line="300" w:lineRule="exact"/>
              <w:jc w:val="left"/>
              <w:rPr>
                <w:rFonts w:hint="eastAsia" w:ascii="微软雅黑" w:hAnsi="微软雅黑" w:eastAsia="微软雅黑" w:cs="微软雅黑"/>
                <w:color w:val="auto"/>
                <w:sz w:val="24"/>
                <w:szCs w:val="24"/>
                <w:highlight w:val="none"/>
              </w:rPr>
            </w:pPr>
          </w:p>
          <w:p w14:paraId="72106754">
            <w:pPr>
              <w:widowControl w:val="0"/>
              <w:spacing w:after="0" w:line="300" w:lineRule="exact"/>
              <w:jc w:val="left"/>
              <w:rPr>
                <w:rFonts w:hint="eastAsia" w:ascii="微软雅黑" w:hAnsi="微软雅黑" w:eastAsia="微软雅黑" w:cs="微软雅黑"/>
                <w:color w:val="auto"/>
                <w:sz w:val="24"/>
                <w:szCs w:val="24"/>
                <w:highlight w:val="none"/>
              </w:rPr>
            </w:pPr>
          </w:p>
          <w:p w14:paraId="1D3C5B25">
            <w:pPr>
              <w:widowControl w:val="0"/>
              <w:spacing w:after="0" w:line="300" w:lineRule="exact"/>
              <w:jc w:val="left"/>
              <w:rPr>
                <w:rFonts w:hint="eastAsia" w:ascii="微软雅黑" w:hAnsi="微软雅黑" w:eastAsia="微软雅黑" w:cs="微软雅黑"/>
                <w:color w:val="auto"/>
                <w:sz w:val="24"/>
                <w:szCs w:val="24"/>
                <w:highlight w:val="none"/>
              </w:rPr>
            </w:pPr>
          </w:p>
          <w:p w14:paraId="17283124">
            <w:pPr>
              <w:keepNext w:val="0"/>
              <w:keepLines w:val="0"/>
              <w:pageBreakBefore w:val="0"/>
              <w:widowControl w:val="0"/>
              <w:kinsoku/>
              <w:wordWrap/>
              <w:overflowPunct/>
              <w:topLinePunct w:val="0"/>
              <w:autoSpaceDE/>
              <w:autoSpaceDN/>
              <w:bidi w:val="0"/>
              <w:adjustRightInd/>
              <w:snapToGrid/>
              <w:spacing w:after="0" w:line="300" w:lineRule="exact"/>
              <w:jc w:val="left"/>
              <w:textAlignment w:val="auto"/>
              <w:rPr>
                <w:rFonts w:hint="eastAsia" w:cs="微软雅黑"/>
                <w:color w:val="auto"/>
                <w:sz w:val="24"/>
                <w:szCs w:val="24"/>
                <w:highlight w:val="none"/>
                <w:lang w:eastAsia="zh-CN"/>
              </w:rPr>
            </w:pPr>
          </w:p>
          <w:p w14:paraId="3F5B0B46">
            <w:pPr>
              <w:keepNext w:val="0"/>
              <w:keepLines w:val="0"/>
              <w:pageBreakBefore w:val="0"/>
              <w:widowControl w:val="0"/>
              <w:kinsoku/>
              <w:wordWrap/>
              <w:overflowPunct/>
              <w:topLinePunct w:val="0"/>
              <w:autoSpaceDE/>
              <w:autoSpaceDN/>
              <w:bidi w:val="0"/>
              <w:adjustRightInd/>
              <w:snapToGrid/>
              <w:spacing w:after="0" w:line="300" w:lineRule="exact"/>
              <w:jc w:val="left"/>
              <w:textAlignment w:val="auto"/>
              <w:rPr>
                <w:rFonts w:hint="eastAsia" w:cs="微软雅黑"/>
                <w:color w:val="auto"/>
                <w:sz w:val="24"/>
                <w:szCs w:val="24"/>
                <w:highlight w:val="none"/>
                <w:lang w:eastAsia="zh-CN"/>
              </w:rPr>
            </w:pPr>
            <w:r>
              <w:rPr>
                <w:rFonts w:hint="eastAsia" w:cs="微软雅黑"/>
                <w:color w:val="auto"/>
                <w:sz w:val="24"/>
                <w:szCs w:val="24"/>
                <w:highlight w:val="none"/>
                <w:lang w:eastAsia="zh-CN"/>
              </w:rPr>
              <w:t>签字</w:t>
            </w:r>
            <w:r>
              <w:rPr>
                <w:rFonts w:hint="eastAsia" w:cs="微软雅黑"/>
                <w:color w:val="auto"/>
                <w:sz w:val="24"/>
                <w:szCs w:val="24"/>
                <w:highlight w:val="none"/>
                <w:lang w:val="en-US" w:eastAsia="zh-CN"/>
              </w:rPr>
              <w:t>(</w:t>
            </w:r>
            <w:r>
              <w:rPr>
                <w:rFonts w:hint="eastAsia" w:cs="微软雅黑"/>
                <w:color w:val="auto"/>
                <w:sz w:val="24"/>
                <w:szCs w:val="24"/>
                <w:highlight w:val="none"/>
                <w:lang w:eastAsia="zh-CN"/>
              </w:rPr>
              <w:t>盖章</w:t>
            </w:r>
            <w:r>
              <w:rPr>
                <w:rFonts w:hint="eastAsia" w:cs="微软雅黑"/>
                <w:color w:val="auto"/>
                <w:sz w:val="24"/>
                <w:szCs w:val="24"/>
                <w:highlight w:val="none"/>
                <w:lang w:val="en-US" w:eastAsia="zh-CN"/>
              </w:rPr>
              <w:t>)</w:t>
            </w:r>
            <w:r>
              <w:rPr>
                <w:rFonts w:hint="eastAsia" w:cs="微软雅黑"/>
                <w:color w:val="auto"/>
                <w:sz w:val="24"/>
                <w:szCs w:val="24"/>
                <w:highlight w:val="none"/>
                <w:lang w:eastAsia="zh-CN"/>
              </w:rPr>
              <w:t>：</w:t>
            </w:r>
          </w:p>
          <w:p w14:paraId="3E71EC6C">
            <w:pPr>
              <w:keepNext w:val="0"/>
              <w:keepLines w:val="0"/>
              <w:pageBreakBefore w:val="0"/>
              <w:widowControl w:val="0"/>
              <w:kinsoku/>
              <w:wordWrap/>
              <w:overflowPunct/>
              <w:topLinePunct w:val="0"/>
              <w:autoSpaceDE/>
              <w:autoSpaceDN/>
              <w:bidi w:val="0"/>
              <w:adjustRightInd/>
              <w:snapToGrid/>
              <w:spacing w:after="0" w:line="300" w:lineRule="exact"/>
              <w:jc w:val="left"/>
              <w:textAlignment w:val="auto"/>
              <w:rPr>
                <w:rFonts w:hint="eastAsia" w:cs="微软雅黑"/>
                <w:color w:val="auto"/>
                <w:sz w:val="24"/>
                <w:szCs w:val="24"/>
                <w:highlight w:val="none"/>
                <w:lang w:eastAsia="zh-CN"/>
              </w:rPr>
            </w:pPr>
          </w:p>
          <w:p w14:paraId="268116C3">
            <w:pPr>
              <w:keepNext w:val="0"/>
              <w:keepLines w:val="0"/>
              <w:pageBreakBefore w:val="0"/>
              <w:widowControl w:val="0"/>
              <w:kinsoku/>
              <w:wordWrap/>
              <w:overflowPunct/>
              <w:topLinePunct w:val="0"/>
              <w:autoSpaceDE/>
              <w:autoSpaceDN/>
              <w:bidi w:val="0"/>
              <w:adjustRightInd/>
              <w:snapToGrid/>
              <w:spacing w:after="0" w:line="300" w:lineRule="exact"/>
              <w:ind w:firstLine="480" w:firstLineChars="200"/>
              <w:jc w:val="left"/>
              <w:textAlignment w:val="auto"/>
              <w:rPr>
                <w:rFonts w:hint="eastAsia" w:cs="微软雅黑"/>
                <w:color w:val="auto"/>
                <w:sz w:val="24"/>
                <w:szCs w:val="24"/>
                <w:highlight w:val="none"/>
                <w:lang w:val="en-US" w:eastAsia="zh-CN"/>
              </w:rPr>
            </w:pPr>
          </w:p>
          <w:p w14:paraId="7D92734C">
            <w:pPr>
              <w:keepNext w:val="0"/>
              <w:keepLines w:val="0"/>
              <w:pageBreakBefore w:val="0"/>
              <w:widowControl w:val="0"/>
              <w:kinsoku/>
              <w:wordWrap/>
              <w:overflowPunct/>
              <w:topLinePunct w:val="0"/>
              <w:autoSpaceDE/>
              <w:autoSpaceDN/>
              <w:bidi w:val="0"/>
              <w:adjustRightInd/>
              <w:snapToGrid/>
              <w:spacing w:after="0" w:line="300" w:lineRule="exact"/>
              <w:ind w:firstLine="480" w:firstLineChars="200"/>
              <w:jc w:val="left"/>
              <w:textAlignment w:val="auto"/>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年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月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p>
        </w:tc>
        <w:tc>
          <w:tcPr>
            <w:tcW w:w="1907" w:type="dxa"/>
            <w:vAlign w:val="top"/>
          </w:tcPr>
          <w:p w14:paraId="73D3C29C">
            <w:pPr>
              <w:widowControl w:val="0"/>
              <w:spacing w:before="244" w:after="0" w:line="300" w:lineRule="exact"/>
              <w:jc w:val="left"/>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eastAsia="zh-CN"/>
              </w:rPr>
              <w:t>监理单位</w:t>
            </w:r>
            <w:r>
              <w:rPr>
                <w:rFonts w:hint="eastAsia" w:ascii="微软雅黑" w:hAnsi="微软雅黑" w:eastAsia="微软雅黑" w:cs="微软雅黑"/>
                <w:color w:val="auto"/>
                <w:sz w:val="24"/>
                <w:szCs w:val="24"/>
                <w:highlight w:val="none"/>
              </w:rPr>
              <w:t>意见</w:t>
            </w:r>
            <w:r>
              <w:rPr>
                <w:rFonts w:hint="eastAsia" w:cs="微软雅黑"/>
                <w:color w:val="auto"/>
                <w:sz w:val="24"/>
                <w:szCs w:val="24"/>
                <w:highlight w:val="none"/>
                <w:lang w:eastAsia="zh-CN"/>
              </w:rPr>
              <w:t>（如有）</w:t>
            </w:r>
            <w:r>
              <w:rPr>
                <w:rFonts w:hint="eastAsia" w:ascii="微软雅黑" w:hAnsi="微软雅黑" w:eastAsia="微软雅黑" w:cs="微软雅黑"/>
                <w:color w:val="auto"/>
                <w:sz w:val="24"/>
                <w:szCs w:val="24"/>
                <w:highlight w:val="none"/>
              </w:rPr>
              <w:t>：</w:t>
            </w:r>
          </w:p>
          <w:p w14:paraId="3C659589">
            <w:pPr>
              <w:widowControl w:val="0"/>
              <w:spacing w:after="0" w:line="300" w:lineRule="exact"/>
              <w:jc w:val="left"/>
              <w:rPr>
                <w:rFonts w:hint="eastAsia" w:ascii="微软雅黑" w:hAnsi="微软雅黑" w:eastAsia="微软雅黑" w:cs="微软雅黑"/>
                <w:color w:val="auto"/>
                <w:sz w:val="24"/>
                <w:szCs w:val="24"/>
                <w:highlight w:val="none"/>
              </w:rPr>
            </w:pPr>
          </w:p>
          <w:p w14:paraId="58C3C46E">
            <w:pPr>
              <w:widowControl w:val="0"/>
              <w:spacing w:after="0" w:line="300" w:lineRule="exact"/>
              <w:jc w:val="left"/>
              <w:rPr>
                <w:rFonts w:hint="eastAsia" w:ascii="微软雅黑" w:hAnsi="微软雅黑" w:eastAsia="微软雅黑" w:cs="微软雅黑"/>
                <w:color w:val="auto"/>
                <w:sz w:val="24"/>
                <w:szCs w:val="24"/>
                <w:highlight w:val="none"/>
              </w:rPr>
            </w:pPr>
          </w:p>
          <w:p w14:paraId="1BCBE11C">
            <w:pPr>
              <w:widowControl w:val="0"/>
              <w:spacing w:after="0" w:line="300" w:lineRule="exact"/>
              <w:jc w:val="left"/>
              <w:rPr>
                <w:rFonts w:hint="eastAsia" w:ascii="微软雅黑" w:hAnsi="微软雅黑" w:eastAsia="微软雅黑" w:cs="微软雅黑"/>
                <w:color w:val="auto"/>
                <w:sz w:val="24"/>
                <w:szCs w:val="24"/>
                <w:highlight w:val="none"/>
              </w:rPr>
            </w:pPr>
          </w:p>
          <w:p w14:paraId="1EF518B7">
            <w:pPr>
              <w:widowControl w:val="0"/>
              <w:spacing w:after="0" w:line="300" w:lineRule="exact"/>
              <w:jc w:val="left"/>
              <w:rPr>
                <w:rFonts w:hint="eastAsia" w:ascii="微软雅黑" w:hAnsi="微软雅黑" w:eastAsia="微软雅黑" w:cs="微软雅黑"/>
                <w:color w:val="auto"/>
                <w:sz w:val="24"/>
                <w:szCs w:val="24"/>
                <w:highlight w:val="none"/>
              </w:rPr>
            </w:pPr>
          </w:p>
          <w:p w14:paraId="159FB211">
            <w:pPr>
              <w:widowControl w:val="0"/>
              <w:spacing w:after="0" w:line="300" w:lineRule="exact"/>
              <w:jc w:val="left"/>
              <w:rPr>
                <w:rFonts w:hint="eastAsia" w:ascii="微软雅黑" w:hAnsi="微软雅黑" w:eastAsia="微软雅黑" w:cs="微软雅黑"/>
                <w:color w:val="auto"/>
                <w:sz w:val="24"/>
                <w:szCs w:val="24"/>
                <w:highlight w:val="none"/>
              </w:rPr>
            </w:pPr>
          </w:p>
          <w:p w14:paraId="2F699C57">
            <w:pPr>
              <w:widowControl w:val="0"/>
              <w:spacing w:after="0" w:line="300" w:lineRule="exact"/>
              <w:jc w:val="left"/>
              <w:rPr>
                <w:rFonts w:hint="eastAsia" w:cs="微软雅黑"/>
                <w:color w:val="auto"/>
                <w:sz w:val="24"/>
                <w:szCs w:val="24"/>
                <w:highlight w:val="none"/>
                <w:lang w:eastAsia="zh-CN"/>
              </w:rPr>
            </w:pPr>
          </w:p>
          <w:p w14:paraId="1D5C2913">
            <w:pPr>
              <w:widowControl w:val="0"/>
              <w:spacing w:after="0" w:line="300" w:lineRule="exact"/>
              <w:jc w:val="left"/>
              <w:rPr>
                <w:rFonts w:hint="eastAsia" w:cs="微软雅黑"/>
                <w:color w:val="auto"/>
                <w:sz w:val="24"/>
                <w:szCs w:val="24"/>
                <w:highlight w:val="none"/>
                <w:lang w:eastAsia="zh-CN"/>
              </w:rPr>
            </w:pPr>
          </w:p>
          <w:p w14:paraId="318C8F97">
            <w:pPr>
              <w:widowControl w:val="0"/>
              <w:spacing w:after="0" w:line="300" w:lineRule="exact"/>
              <w:jc w:val="left"/>
              <w:rPr>
                <w:rFonts w:hint="eastAsia" w:cs="微软雅黑"/>
                <w:color w:val="auto"/>
                <w:sz w:val="24"/>
                <w:szCs w:val="24"/>
                <w:highlight w:val="none"/>
                <w:lang w:eastAsia="zh-CN"/>
              </w:rPr>
            </w:pPr>
            <w:r>
              <w:rPr>
                <w:rFonts w:hint="eastAsia" w:cs="微软雅黑"/>
                <w:color w:val="auto"/>
                <w:sz w:val="24"/>
                <w:szCs w:val="24"/>
                <w:highlight w:val="none"/>
                <w:lang w:eastAsia="zh-CN"/>
              </w:rPr>
              <w:t>签字</w:t>
            </w:r>
            <w:r>
              <w:rPr>
                <w:rFonts w:hint="eastAsia" w:cs="微软雅黑"/>
                <w:color w:val="auto"/>
                <w:sz w:val="24"/>
                <w:szCs w:val="24"/>
                <w:highlight w:val="none"/>
                <w:lang w:val="en-US" w:eastAsia="zh-CN"/>
              </w:rPr>
              <w:t>(</w:t>
            </w:r>
            <w:r>
              <w:rPr>
                <w:rFonts w:hint="eastAsia" w:cs="微软雅黑"/>
                <w:color w:val="auto"/>
                <w:sz w:val="24"/>
                <w:szCs w:val="24"/>
                <w:highlight w:val="none"/>
                <w:lang w:eastAsia="zh-CN"/>
              </w:rPr>
              <w:t>盖章</w:t>
            </w:r>
            <w:r>
              <w:rPr>
                <w:rFonts w:hint="eastAsia" w:cs="微软雅黑"/>
                <w:color w:val="auto"/>
                <w:sz w:val="24"/>
                <w:szCs w:val="24"/>
                <w:highlight w:val="none"/>
                <w:lang w:val="en-US" w:eastAsia="zh-CN"/>
              </w:rPr>
              <w:t>)</w:t>
            </w:r>
            <w:r>
              <w:rPr>
                <w:rFonts w:hint="eastAsia" w:cs="微软雅黑"/>
                <w:color w:val="auto"/>
                <w:sz w:val="24"/>
                <w:szCs w:val="24"/>
                <w:highlight w:val="none"/>
                <w:lang w:eastAsia="zh-CN"/>
              </w:rPr>
              <w:t>：</w:t>
            </w:r>
          </w:p>
          <w:p w14:paraId="6D7D7117">
            <w:pPr>
              <w:widowControl w:val="0"/>
              <w:spacing w:after="0" w:line="300" w:lineRule="exact"/>
              <w:jc w:val="left"/>
              <w:rPr>
                <w:rFonts w:hint="eastAsia" w:cs="微软雅黑"/>
                <w:color w:val="auto"/>
                <w:sz w:val="24"/>
                <w:szCs w:val="24"/>
                <w:highlight w:val="none"/>
                <w:lang w:eastAsia="zh-CN"/>
              </w:rPr>
            </w:pPr>
          </w:p>
          <w:p w14:paraId="03D02FC9">
            <w:pPr>
              <w:widowControl w:val="0"/>
              <w:spacing w:after="0" w:line="300" w:lineRule="exact"/>
              <w:ind w:firstLine="480" w:firstLineChars="200"/>
              <w:jc w:val="left"/>
              <w:rPr>
                <w:rFonts w:hint="eastAsia" w:cs="微软雅黑"/>
                <w:color w:val="auto"/>
                <w:sz w:val="24"/>
                <w:szCs w:val="24"/>
                <w:highlight w:val="none"/>
                <w:lang w:val="en-US" w:eastAsia="zh-CN"/>
              </w:rPr>
            </w:pPr>
            <w:r>
              <w:rPr>
                <w:rFonts w:hint="eastAsia" w:cs="微软雅黑"/>
                <w:color w:val="auto"/>
                <w:sz w:val="24"/>
                <w:szCs w:val="24"/>
                <w:highlight w:val="none"/>
                <w:lang w:val="en-US" w:eastAsia="zh-CN"/>
              </w:rPr>
              <w:t xml:space="preserve"> </w:t>
            </w:r>
          </w:p>
          <w:p w14:paraId="0A1CD8D8">
            <w:pPr>
              <w:widowControl w:val="0"/>
              <w:spacing w:after="0" w:line="300" w:lineRule="exact"/>
              <w:ind w:firstLine="480" w:firstLineChars="20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年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月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p>
        </w:tc>
      </w:tr>
      <w:tr w14:paraId="60BF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17" w:hRule="atLeast"/>
        </w:trPr>
        <w:tc>
          <w:tcPr>
            <w:tcW w:w="931" w:type="dxa"/>
            <w:vAlign w:val="top"/>
          </w:tcPr>
          <w:p w14:paraId="234FBF5B">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cs="微软雅黑"/>
                <w:color w:val="auto"/>
                <w:sz w:val="24"/>
                <w:szCs w:val="24"/>
                <w:highlight w:val="none"/>
                <w:lang w:eastAsia="zh-CN"/>
              </w:rPr>
            </w:pPr>
          </w:p>
          <w:p w14:paraId="3BC04BFD">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cs="微软雅黑"/>
                <w:color w:val="auto"/>
                <w:sz w:val="24"/>
                <w:szCs w:val="24"/>
                <w:highlight w:val="none"/>
                <w:lang w:eastAsia="zh-CN"/>
              </w:rPr>
            </w:pPr>
          </w:p>
          <w:p w14:paraId="0B2266F4">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cs="微软雅黑"/>
                <w:color w:val="auto"/>
                <w:sz w:val="24"/>
                <w:szCs w:val="24"/>
                <w:highlight w:val="none"/>
                <w:lang w:eastAsia="zh-CN"/>
              </w:rPr>
            </w:pPr>
          </w:p>
          <w:p w14:paraId="5973BE95">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cs="微软雅黑"/>
                <w:color w:val="auto"/>
                <w:sz w:val="24"/>
                <w:szCs w:val="24"/>
                <w:highlight w:val="none"/>
                <w:lang w:eastAsia="zh-CN"/>
              </w:rPr>
            </w:pPr>
          </w:p>
          <w:p w14:paraId="5119D000">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hint="eastAsia" w:ascii="微软雅黑" w:hAnsi="微软雅黑" w:eastAsia="微软雅黑" w:cs="微软雅黑"/>
                <w:color w:val="auto"/>
                <w:sz w:val="24"/>
                <w:szCs w:val="24"/>
                <w:highlight w:val="none"/>
                <w:lang w:eastAsia="zh-CN"/>
              </w:rPr>
            </w:pPr>
            <w:r>
              <w:rPr>
                <w:rFonts w:hint="eastAsia" w:cs="微软雅黑"/>
                <w:color w:val="auto"/>
                <w:sz w:val="24"/>
                <w:szCs w:val="24"/>
                <w:highlight w:val="none"/>
                <w:lang w:eastAsia="zh-CN"/>
              </w:rPr>
              <w:t>验收单位意见</w:t>
            </w:r>
          </w:p>
        </w:tc>
        <w:tc>
          <w:tcPr>
            <w:tcW w:w="2537" w:type="dxa"/>
            <w:gridSpan w:val="2"/>
            <w:vAlign w:val="top"/>
          </w:tcPr>
          <w:p w14:paraId="3DD112CC">
            <w:pPr>
              <w:widowControl w:val="0"/>
              <w:spacing w:before="244" w:after="0" w:line="300" w:lineRule="exact"/>
              <w:jc w:val="left"/>
              <w:rPr>
                <w:rFonts w:hint="eastAsia" w:ascii="微软雅黑" w:hAnsi="微软雅黑" w:eastAsia="微软雅黑" w:cs="微软雅黑"/>
                <w:color w:val="auto"/>
                <w:sz w:val="24"/>
                <w:szCs w:val="24"/>
                <w:highlight w:val="none"/>
              </w:rPr>
            </w:pPr>
            <w:ins w:id="1246" w:author="沉" w:date="2026-06-12T16:19:36Z">
              <w:r>
                <w:rPr>
                  <w:rFonts w:hint="eastAsia" w:cs="微软雅黑"/>
                  <w:color w:val="auto"/>
                  <w:sz w:val="24"/>
                  <w:szCs w:val="24"/>
                  <w:highlight w:val="none"/>
                  <w:lang w:eastAsia="zh-CN"/>
                </w:rPr>
                <w:t>镇</w:t>
              </w:r>
            </w:ins>
            <w:r>
              <w:rPr>
                <w:rFonts w:hint="eastAsia" w:ascii="微软雅黑" w:hAnsi="微软雅黑" w:eastAsia="微软雅黑" w:cs="微软雅黑"/>
                <w:color w:val="auto"/>
                <w:sz w:val="24"/>
                <w:szCs w:val="24"/>
                <w:highlight w:val="none"/>
              </w:rPr>
              <w:t>农业办意见：</w:t>
            </w:r>
          </w:p>
          <w:p w14:paraId="2A6D3944">
            <w:pPr>
              <w:widowControl w:val="0"/>
              <w:spacing w:before="244" w:after="0" w:line="300" w:lineRule="exact"/>
              <w:jc w:val="left"/>
              <w:rPr>
                <w:rFonts w:hint="eastAsia" w:ascii="微软雅黑" w:hAnsi="微软雅黑" w:eastAsia="微软雅黑" w:cs="微软雅黑"/>
                <w:color w:val="auto"/>
                <w:sz w:val="24"/>
                <w:szCs w:val="24"/>
                <w:highlight w:val="none"/>
              </w:rPr>
            </w:pPr>
          </w:p>
          <w:p w14:paraId="7FDD053B">
            <w:pPr>
              <w:widowControl w:val="0"/>
              <w:spacing w:before="244" w:after="0" w:line="300" w:lineRule="exact"/>
              <w:jc w:val="left"/>
              <w:rPr>
                <w:rFonts w:hint="eastAsia" w:ascii="微软雅黑" w:hAnsi="微软雅黑" w:eastAsia="微软雅黑" w:cs="微软雅黑"/>
                <w:color w:val="auto"/>
                <w:sz w:val="24"/>
                <w:szCs w:val="24"/>
                <w:highlight w:val="none"/>
              </w:rPr>
            </w:pPr>
          </w:p>
          <w:p w14:paraId="04D53C40">
            <w:pPr>
              <w:widowControl w:val="0"/>
              <w:spacing w:before="244" w:after="0" w:line="300" w:lineRule="exact"/>
              <w:jc w:val="left"/>
              <w:rPr>
                <w:rFonts w:hint="eastAsia" w:ascii="微软雅黑" w:hAnsi="微软雅黑" w:eastAsia="微软雅黑" w:cs="微软雅黑"/>
                <w:color w:val="auto"/>
                <w:sz w:val="24"/>
                <w:szCs w:val="24"/>
                <w:highlight w:val="none"/>
              </w:rPr>
            </w:pPr>
          </w:p>
          <w:p w14:paraId="7A7DE544">
            <w:pPr>
              <w:widowControl w:val="0"/>
              <w:spacing w:before="244" w:after="0" w:line="300" w:lineRule="exact"/>
              <w:ind w:firstLine="1200" w:firstLineChars="500"/>
              <w:jc w:val="left"/>
              <w:rPr>
                <w:rFonts w:hint="eastAsia"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（盖章</w:t>
            </w:r>
            <w:r>
              <w:rPr>
                <w:rFonts w:hint="eastAsia" w:cs="微软雅黑"/>
                <w:color w:val="auto"/>
                <w:sz w:val="24"/>
                <w:szCs w:val="24"/>
                <w:highlight w:val="none"/>
                <w:lang w:eastAsia="zh-CN"/>
              </w:rPr>
              <w:t>）</w:t>
            </w:r>
          </w:p>
          <w:p w14:paraId="4F8083EB">
            <w:pPr>
              <w:widowControl w:val="0"/>
              <w:spacing w:before="244" w:after="0" w:line="300" w:lineRule="exact"/>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经办人：</w:t>
            </w:r>
          </w:p>
          <w:p w14:paraId="4D78E15F">
            <w:pPr>
              <w:widowControl w:val="0"/>
              <w:spacing w:before="244" w:after="0" w:line="300" w:lineRule="exact"/>
              <w:ind w:firstLine="960" w:firstLineChars="400"/>
              <w:jc w:val="left"/>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年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月 </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p>
        </w:tc>
        <w:tc>
          <w:tcPr>
            <w:tcW w:w="2812" w:type="dxa"/>
            <w:gridSpan w:val="2"/>
            <w:vAlign w:val="top"/>
          </w:tcPr>
          <w:p w14:paraId="0C353551">
            <w:pPr>
              <w:widowControl w:val="0"/>
              <w:spacing w:before="266" w:after="0" w:line="280" w:lineRule="exact"/>
              <w:ind w:left="100" w:firstLine="0"/>
              <w:jc w:val="both"/>
              <w:rPr>
                <w:rFonts w:hint="eastAsia" w:ascii="微软雅黑" w:hAnsi="微软雅黑" w:eastAsia="微软雅黑" w:cs="微软雅黑"/>
                <w:color w:val="auto"/>
                <w:sz w:val="24"/>
                <w:szCs w:val="24"/>
                <w:highlight w:val="none"/>
                <w:lang w:eastAsia="zh-CN"/>
              </w:rPr>
            </w:pPr>
            <w:ins w:id="1247" w:author="沉" w:date="2026-06-12T16:19:32Z">
              <w:r>
                <w:rPr>
                  <w:rFonts w:hint="eastAsia" w:cs="微软雅黑"/>
                  <w:color w:val="auto"/>
                  <w:sz w:val="24"/>
                  <w:szCs w:val="24"/>
                  <w:highlight w:val="none"/>
                  <w:lang w:eastAsia="zh-CN"/>
                </w:rPr>
                <w:t>镇</w:t>
              </w:r>
            </w:ins>
            <w:del w:id="1248" w:author="沉" w:date="2026-06-12T16:19:12Z">
              <w:r>
                <w:rPr>
                  <w:rFonts w:hint="eastAsia" w:cs="微软雅黑"/>
                  <w:color w:val="auto"/>
                  <w:sz w:val="24"/>
                  <w:szCs w:val="24"/>
                  <w:highlight w:val="none"/>
                  <w:lang w:eastAsia="zh-CN"/>
                </w:rPr>
                <w:delText>镇</w:delText>
              </w:r>
            </w:del>
            <w:del w:id="1249" w:author="沉" w:date="2026-06-12T16:19:04Z">
              <w:r>
                <w:rPr>
                  <w:rFonts w:hint="eastAsia" w:cs="微软雅黑"/>
                  <w:color w:val="auto"/>
                  <w:sz w:val="24"/>
                  <w:szCs w:val="24"/>
                  <w:highlight w:val="none"/>
                  <w:lang w:eastAsia="zh-CN"/>
                </w:rPr>
                <w:delText>建设</w:delText>
              </w:r>
            </w:del>
            <w:del w:id="1250" w:author="沉" w:date="2026-06-12T16:19:04Z">
              <w:r>
                <w:rPr>
                  <w:rFonts w:hint="eastAsia" w:ascii="微软雅黑" w:hAnsi="微软雅黑" w:eastAsia="微软雅黑" w:cs="微软雅黑"/>
                  <w:color w:val="auto"/>
                  <w:sz w:val="24"/>
                  <w:szCs w:val="24"/>
                  <w:highlight w:val="none"/>
                </w:rPr>
                <w:delText>规划</w:delText>
              </w:r>
            </w:del>
            <w:del w:id="1251" w:author="沉" w:date="2026-06-12T16:19:04Z">
              <w:r>
                <w:rPr>
                  <w:rFonts w:hint="eastAsia" w:cs="微软雅黑"/>
                  <w:color w:val="auto"/>
                  <w:sz w:val="24"/>
                  <w:szCs w:val="24"/>
                  <w:highlight w:val="none"/>
                  <w:lang w:eastAsia="zh-CN"/>
                </w:rPr>
                <w:delText>部门</w:delText>
              </w:r>
            </w:del>
            <w:ins w:id="1252" w:author="沉" w:date="2026-06-12T16:19:04Z">
              <w:r>
                <w:rPr>
                  <w:rFonts w:hint="eastAsia" w:cs="微软雅黑"/>
                  <w:color w:val="auto"/>
                  <w:sz w:val="24"/>
                  <w:szCs w:val="24"/>
                  <w:highlight w:val="none"/>
                  <w:lang w:eastAsia="zh-CN"/>
                </w:rPr>
                <w:t>规划办</w:t>
              </w:r>
            </w:ins>
            <w:r>
              <w:rPr>
                <w:rFonts w:hint="eastAsia" w:ascii="微软雅黑" w:hAnsi="微软雅黑" w:eastAsia="微软雅黑" w:cs="微软雅黑"/>
                <w:color w:val="auto"/>
                <w:sz w:val="24"/>
                <w:szCs w:val="24"/>
                <w:highlight w:val="none"/>
              </w:rPr>
              <w:t>意见</w:t>
            </w:r>
            <w:r>
              <w:rPr>
                <w:rFonts w:hint="eastAsia" w:cs="微软雅黑"/>
                <w:color w:val="auto"/>
                <w:sz w:val="24"/>
                <w:szCs w:val="24"/>
                <w:highlight w:val="none"/>
                <w:lang w:eastAsia="zh-CN"/>
              </w:rPr>
              <w:t>：</w:t>
            </w:r>
          </w:p>
          <w:p w14:paraId="60BBD09E">
            <w:pPr>
              <w:widowControl w:val="0"/>
              <w:spacing w:before="266" w:after="0" w:line="280" w:lineRule="exact"/>
              <w:ind w:left="100" w:firstLine="0"/>
              <w:jc w:val="both"/>
              <w:rPr>
                <w:rFonts w:hint="eastAsia" w:ascii="微软雅黑" w:hAnsi="微软雅黑" w:eastAsia="微软雅黑" w:cs="微软雅黑"/>
                <w:color w:val="auto"/>
                <w:sz w:val="24"/>
                <w:szCs w:val="24"/>
                <w:highlight w:val="none"/>
              </w:rPr>
            </w:pPr>
          </w:p>
          <w:p w14:paraId="53F86BDE">
            <w:pPr>
              <w:widowControl w:val="0"/>
              <w:spacing w:before="266" w:after="0" w:line="280" w:lineRule="exact"/>
              <w:ind w:left="100" w:firstLine="0"/>
              <w:jc w:val="both"/>
              <w:rPr>
                <w:rFonts w:hint="eastAsia" w:ascii="微软雅黑" w:hAnsi="微软雅黑" w:eastAsia="微软雅黑" w:cs="微软雅黑"/>
                <w:color w:val="auto"/>
                <w:sz w:val="24"/>
                <w:szCs w:val="24"/>
                <w:highlight w:val="none"/>
              </w:rPr>
            </w:pPr>
          </w:p>
          <w:p w14:paraId="304734ED">
            <w:pPr>
              <w:widowControl w:val="0"/>
              <w:spacing w:before="266" w:after="0" w:line="280" w:lineRule="exact"/>
              <w:ind w:left="100" w:firstLine="0"/>
              <w:jc w:val="both"/>
              <w:rPr>
                <w:rFonts w:hint="eastAsia" w:ascii="微软雅黑" w:hAnsi="微软雅黑" w:eastAsia="微软雅黑" w:cs="微软雅黑"/>
                <w:color w:val="auto"/>
                <w:sz w:val="24"/>
                <w:szCs w:val="24"/>
                <w:highlight w:val="none"/>
              </w:rPr>
            </w:pPr>
          </w:p>
          <w:p w14:paraId="0110C653">
            <w:pPr>
              <w:widowControl w:val="0"/>
              <w:spacing w:before="266" w:after="0" w:line="280" w:lineRule="exact"/>
              <w:ind w:left="100" w:firstLine="1200" w:firstLineChars="50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（盖章）</w:t>
            </w:r>
          </w:p>
          <w:p w14:paraId="2323FD8A">
            <w:pPr>
              <w:widowControl w:val="0"/>
              <w:spacing w:before="266" w:after="0" w:line="28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经办人：</w:t>
            </w:r>
          </w:p>
          <w:p w14:paraId="2F55F49C">
            <w:pPr>
              <w:widowControl w:val="0"/>
              <w:spacing w:before="266" w:after="0" w:line="280" w:lineRule="exact"/>
              <w:ind w:firstLine="1200" w:firstLineChars="500"/>
              <w:jc w:val="both"/>
              <w:rPr>
                <w:rFonts w:hint="eastAsia" w:ascii="微软雅黑" w:hAnsi="微软雅黑" w:eastAsia="微软雅黑" w:cs="微软雅黑"/>
                <w:color w:val="auto"/>
                <w:sz w:val="24"/>
                <w:szCs w:val="24"/>
                <w:highlight w:val="none"/>
              </w:rPr>
            </w:pP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p>
        </w:tc>
        <w:tc>
          <w:tcPr>
            <w:tcW w:w="2764" w:type="dxa"/>
            <w:gridSpan w:val="2"/>
            <w:vAlign w:val="top"/>
          </w:tcPr>
          <w:p w14:paraId="297AA251">
            <w:pPr>
              <w:widowControl w:val="0"/>
              <w:spacing w:before="266" w:after="0" w:line="280" w:lineRule="exact"/>
              <w:ind w:left="100" w:firstLine="0"/>
              <w:jc w:val="both"/>
              <w:rPr>
                <w:rFonts w:hint="eastAsia" w:eastAsia="微软雅黑" w:cs="微软雅黑"/>
                <w:color w:val="auto"/>
                <w:sz w:val="24"/>
                <w:szCs w:val="24"/>
                <w:highlight w:val="none"/>
                <w:lang w:val="en-US" w:eastAsia="zh-CN"/>
              </w:rPr>
            </w:pPr>
            <w:r>
              <w:rPr>
                <w:rFonts w:hint="eastAsia" w:cs="微软雅黑"/>
                <w:color w:val="auto"/>
                <w:sz w:val="24"/>
                <w:szCs w:val="24"/>
                <w:highlight w:val="none"/>
                <w:lang w:eastAsia="zh-CN"/>
              </w:rPr>
              <w:t>镇建设质量安全部门意见</w:t>
            </w:r>
          </w:p>
          <w:p w14:paraId="7993684F">
            <w:pPr>
              <w:widowControl w:val="0"/>
              <w:spacing w:before="266" w:after="0" w:line="280" w:lineRule="exact"/>
              <w:ind w:left="100" w:firstLine="0"/>
              <w:jc w:val="both"/>
              <w:rPr>
                <w:rFonts w:hint="eastAsia" w:cs="微软雅黑"/>
                <w:color w:val="auto"/>
                <w:sz w:val="24"/>
                <w:szCs w:val="24"/>
                <w:highlight w:val="none"/>
                <w:lang w:eastAsia="zh-CN"/>
              </w:rPr>
            </w:pPr>
          </w:p>
          <w:p w14:paraId="6366AB5C">
            <w:pPr>
              <w:widowControl w:val="0"/>
              <w:spacing w:before="266" w:after="0" w:line="280" w:lineRule="exact"/>
              <w:ind w:left="100" w:firstLine="0"/>
              <w:jc w:val="both"/>
              <w:rPr>
                <w:rFonts w:hint="eastAsia" w:cs="微软雅黑"/>
                <w:color w:val="auto"/>
                <w:sz w:val="24"/>
                <w:szCs w:val="24"/>
                <w:highlight w:val="none"/>
                <w:lang w:eastAsia="zh-CN"/>
              </w:rPr>
            </w:pPr>
          </w:p>
          <w:p w14:paraId="1A656409">
            <w:pPr>
              <w:widowControl w:val="0"/>
              <w:spacing w:before="266" w:after="0" w:line="280" w:lineRule="exact"/>
              <w:ind w:left="100" w:firstLine="0"/>
              <w:jc w:val="both"/>
              <w:rPr>
                <w:rFonts w:hint="eastAsia" w:cs="微软雅黑"/>
                <w:color w:val="auto"/>
                <w:sz w:val="24"/>
                <w:szCs w:val="24"/>
                <w:highlight w:val="none"/>
                <w:lang w:eastAsia="zh-CN"/>
              </w:rPr>
            </w:pPr>
          </w:p>
          <w:p w14:paraId="5FE6CCDF">
            <w:pPr>
              <w:widowControl w:val="0"/>
              <w:spacing w:before="266" w:after="0" w:line="280" w:lineRule="exact"/>
              <w:ind w:left="100" w:firstLine="1200" w:firstLineChars="50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（盖章）</w:t>
            </w:r>
          </w:p>
          <w:p w14:paraId="78012665">
            <w:pPr>
              <w:widowControl w:val="0"/>
              <w:spacing w:before="266" w:after="0" w:line="28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经办人：</w:t>
            </w:r>
          </w:p>
          <w:p w14:paraId="374F1C92">
            <w:pPr>
              <w:widowControl w:val="0"/>
              <w:spacing w:before="266" w:after="0" w:line="280" w:lineRule="exact"/>
              <w:ind w:firstLine="1200" w:firstLineChars="50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 xml:space="preserve">  </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p>
        </w:tc>
      </w:tr>
      <w:tr w14:paraId="342D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38" w:hRule="atLeast"/>
        </w:trPr>
        <w:tc>
          <w:tcPr>
            <w:tcW w:w="931" w:type="dxa"/>
            <w:vAlign w:val="center"/>
          </w:tcPr>
          <w:p w14:paraId="7D1A6CA0">
            <w:pPr>
              <w:widowControl w:val="0"/>
              <w:spacing w:after="0" w:line="340" w:lineRule="exact"/>
              <w:jc w:val="center"/>
              <w:rPr>
                <w:rFonts w:hint="eastAsia" w:ascii="微软雅黑" w:hAnsi="微软雅黑" w:eastAsia="微软雅黑" w:cs="微软雅黑"/>
                <w:color w:val="auto"/>
                <w:sz w:val="24"/>
                <w:szCs w:val="24"/>
                <w:highlight w:val="none"/>
                <w:lang w:eastAsia="zh-CN"/>
              </w:rPr>
            </w:pPr>
            <w:del w:id="1253" w:author="沉" w:date="2026-06-12T16:34:49Z">
              <w:r>
                <w:rPr>
                  <w:rFonts w:hint="eastAsia" w:cs="微软雅黑"/>
                  <w:color w:val="auto"/>
                  <w:sz w:val="24"/>
                  <w:szCs w:val="24"/>
                  <w:highlight w:val="none"/>
                  <w:lang w:eastAsia="zh-CN"/>
                </w:rPr>
                <w:delText>乡</w:delText>
              </w:r>
            </w:del>
            <w:r>
              <w:rPr>
                <w:rFonts w:hint="eastAsia" w:cs="微软雅黑"/>
                <w:color w:val="auto"/>
                <w:sz w:val="24"/>
                <w:szCs w:val="24"/>
                <w:highlight w:val="none"/>
                <w:lang w:eastAsia="zh-CN"/>
              </w:rPr>
              <w:t>镇政府验收意见</w:t>
            </w:r>
          </w:p>
        </w:tc>
        <w:tc>
          <w:tcPr>
            <w:tcW w:w="8113" w:type="dxa"/>
            <w:gridSpan w:val="6"/>
            <w:vAlign w:val="center"/>
          </w:tcPr>
          <w:p w14:paraId="492E5B1D">
            <w:pPr>
              <w:keepNext w:val="0"/>
              <w:keepLines w:val="0"/>
              <w:pageBreakBefore w:val="0"/>
              <w:widowControl w:val="0"/>
              <w:kinsoku/>
              <w:wordWrap/>
              <w:overflowPunct/>
              <w:topLinePunct w:val="0"/>
              <w:autoSpaceDE/>
              <w:autoSpaceDN/>
              <w:bidi w:val="0"/>
              <w:adjustRightInd/>
              <w:snapToGrid/>
              <w:spacing w:after="0" w:line="540" w:lineRule="exact"/>
              <w:ind w:firstLine="5760" w:firstLineChars="2400"/>
              <w:jc w:val="both"/>
              <w:textAlignment w:val="auto"/>
              <w:rPr>
                <w:rFonts w:hint="eastAsia" w:ascii="微软雅黑" w:hAnsi="微软雅黑" w:eastAsia="微软雅黑" w:cs="微软雅黑"/>
                <w:color w:val="auto"/>
                <w:sz w:val="24"/>
                <w:szCs w:val="24"/>
                <w:highlight w:val="none"/>
              </w:rPr>
            </w:pPr>
          </w:p>
          <w:p w14:paraId="49D5EFB4">
            <w:pPr>
              <w:keepNext w:val="0"/>
              <w:keepLines w:val="0"/>
              <w:pageBreakBefore w:val="0"/>
              <w:widowControl w:val="0"/>
              <w:kinsoku/>
              <w:wordWrap/>
              <w:overflowPunct/>
              <w:topLinePunct w:val="0"/>
              <w:autoSpaceDE/>
              <w:autoSpaceDN/>
              <w:bidi w:val="0"/>
              <w:adjustRightInd/>
              <w:snapToGrid/>
              <w:spacing w:after="0" w:line="540" w:lineRule="exact"/>
              <w:ind w:firstLine="5760" w:firstLineChars="2400"/>
              <w:jc w:val="both"/>
              <w:textAlignment w:val="auto"/>
              <w:rPr>
                <w:rFonts w:hint="eastAsia" w:ascii="微软雅黑" w:hAnsi="微软雅黑" w:eastAsia="微软雅黑" w:cs="微软雅黑"/>
                <w:color w:val="auto"/>
                <w:sz w:val="24"/>
                <w:szCs w:val="24"/>
                <w:highlight w:val="none"/>
              </w:rPr>
            </w:pPr>
          </w:p>
          <w:p w14:paraId="7372B2A1">
            <w:pPr>
              <w:keepNext w:val="0"/>
              <w:keepLines w:val="0"/>
              <w:pageBreakBefore w:val="0"/>
              <w:widowControl w:val="0"/>
              <w:kinsoku/>
              <w:wordWrap/>
              <w:overflowPunct/>
              <w:topLinePunct w:val="0"/>
              <w:autoSpaceDE/>
              <w:autoSpaceDN/>
              <w:bidi w:val="0"/>
              <w:adjustRightInd/>
              <w:snapToGrid/>
              <w:spacing w:after="0" w:line="540" w:lineRule="exact"/>
              <w:ind w:firstLine="5760" w:firstLineChars="2400"/>
              <w:jc w:val="both"/>
              <w:textAlignment w:val="auto"/>
              <w:rPr>
                <w:rFonts w:hint="eastAsia" w:ascii="微软雅黑" w:hAnsi="微软雅黑" w:eastAsia="微软雅黑" w:cs="微软雅黑"/>
                <w:color w:val="auto"/>
                <w:sz w:val="24"/>
                <w:szCs w:val="24"/>
                <w:highlight w:val="none"/>
              </w:rPr>
            </w:pPr>
          </w:p>
          <w:p w14:paraId="1E0AA60C">
            <w:pPr>
              <w:keepNext w:val="0"/>
              <w:keepLines w:val="0"/>
              <w:pageBreakBefore w:val="0"/>
              <w:widowControl w:val="0"/>
              <w:kinsoku/>
              <w:wordWrap/>
              <w:overflowPunct/>
              <w:topLinePunct w:val="0"/>
              <w:autoSpaceDE/>
              <w:autoSpaceDN/>
              <w:bidi w:val="0"/>
              <w:adjustRightInd/>
              <w:snapToGrid/>
              <w:spacing w:after="0" w:line="540" w:lineRule="exact"/>
              <w:ind w:firstLine="5760" w:firstLineChars="2400"/>
              <w:jc w:val="both"/>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（盖章）</w:t>
            </w:r>
          </w:p>
          <w:p w14:paraId="6A18471C">
            <w:pPr>
              <w:keepNext w:val="0"/>
              <w:keepLines w:val="0"/>
              <w:pageBreakBefore w:val="0"/>
              <w:widowControl w:val="0"/>
              <w:kinsoku/>
              <w:wordWrap/>
              <w:overflowPunct/>
              <w:topLinePunct w:val="0"/>
              <w:autoSpaceDE/>
              <w:autoSpaceDN/>
              <w:bidi w:val="0"/>
              <w:adjustRightInd/>
              <w:snapToGrid/>
              <w:spacing w:after="0" w:line="540" w:lineRule="exact"/>
              <w:ind w:firstLine="5040" w:firstLineChars="2100"/>
              <w:jc w:val="both"/>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负责人：</w:t>
            </w:r>
          </w:p>
          <w:p w14:paraId="5D5DED41">
            <w:pPr>
              <w:keepNext w:val="0"/>
              <w:keepLines w:val="0"/>
              <w:pageBreakBefore w:val="0"/>
              <w:widowControl w:val="0"/>
              <w:kinsoku/>
              <w:wordWrap/>
              <w:overflowPunct/>
              <w:topLinePunct w:val="0"/>
              <w:autoSpaceDE/>
              <w:autoSpaceDN/>
              <w:bidi w:val="0"/>
              <w:adjustRightInd/>
              <w:snapToGrid/>
              <w:spacing w:after="0" w:line="540" w:lineRule="exact"/>
              <w:ind w:firstLine="5520" w:firstLineChars="2300"/>
              <w:jc w:val="both"/>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年</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月</w:t>
            </w:r>
            <w:r>
              <w:rPr>
                <w:rFonts w:hint="eastAsia"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日</w:t>
            </w:r>
            <w:r>
              <w:rPr>
                <w:rFonts w:hint="eastAsia" w:ascii="微软雅黑" w:hAnsi="微软雅黑" w:eastAsia="微软雅黑" w:cs="微软雅黑"/>
                <w:color w:val="auto"/>
                <w:sz w:val="24"/>
                <w:szCs w:val="24"/>
                <w:highlight w:val="none"/>
              </w:rPr>
              <w:tab/>
            </w:r>
            <w:r>
              <w:rPr>
                <w:rFonts w:hint="eastAsia" w:cs="微软雅黑"/>
                <w:color w:val="auto"/>
                <w:sz w:val="24"/>
                <w:szCs w:val="24"/>
                <w:highlight w:val="none"/>
                <w:lang w:val="en-US" w:eastAsia="zh-CN"/>
              </w:rPr>
              <w:t xml:space="preserve">                                                              </w:t>
            </w:r>
          </w:p>
        </w:tc>
      </w:tr>
      <w:tr w14:paraId="6D66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05" w:hRule="atLeast"/>
        </w:trPr>
        <w:tc>
          <w:tcPr>
            <w:tcW w:w="931" w:type="dxa"/>
            <w:shd w:val="clear" w:color="auto" w:fill="auto"/>
            <w:vAlign w:val="center"/>
          </w:tcPr>
          <w:p w14:paraId="435BCBD8">
            <w:pPr>
              <w:widowControl w:val="0"/>
              <w:spacing w:after="0" w:line="340" w:lineRule="exact"/>
              <w:jc w:val="center"/>
              <w:rPr>
                <w:rFonts w:hint="eastAsia" w:ascii="微软雅黑" w:hAnsi="微软雅黑" w:eastAsia="微软雅黑" w:cs="微软雅黑"/>
                <w:color w:val="auto"/>
                <w:sz w:val="24"/>
                <w:szCs w:val="24"/>
                <w:highlight w:val="none"/>
                <w:lang w:val="en-US" w:eastAsia="en-US" w:bidi="ar-SA"/>
              </w:rPr>
            </w:pPr>
            <w:r>
              <w:rPr>
                <w:rFonts w:hint="eastAsia" w:ascii="微软雅黑" w:hAnsi="微软雅黑" w:eastAsia="微软雅黑" w:cs="微软雅黑"/>
                <w:color w:val="auto"/>
                <w:sz w:val="24"/>
                <w:szCs w:val="24"/>
                <w:highlight w:val="none"/>
              </w:rPr>
              <w:t>备注</w:t>
            </w:r>
          </w:p>
        </w:tc>
        <w:tc>
          <w:tcPr>
            <w:tcW w:w="8113" w:type="dxa"/>
            <w:gridSpan w:val="6"/>
            <w:shd w:val="clear" w:color="auto" w:fill="auto"/>
            <w:vAlign w:val="center"/>
          </w:tcPr>
          <w:p w14:paraId="22ECD036">
            <w:pPr>
              <w:widowControl w:val="0"/>
              <w:spacing w:after="0" w:line="240" w:lineRule="auto"/>
              <w:jc w:val="center"/>
              <w:rPr>
                <w:rFonts w:hint="eastAsia" w:ascii="微软雅黑" w:hAnsi="微软雅黑" w:eastAsia="微软雅黑" w:cs="微软雅黑"/>
                <w:color w:val="auto"/>
                <w:sz w:val="24"/>
                <w:szCs w:val="24"/>
                <w:highlight w:val="none"/>
                <w:lang w:val="en-US" w:eastAsia="en-US" w:bidi="ar-SA"/>
              </w:rPr>
            </w:pPr>
          </w:p>
        </w:tc>
      </w:tr>
    </w:tbl>
    <w:p w14:paraId="5ADDEBCF">
      <w:pPr>
        <w:pStyle w:val="3"/>
        <w:keepNext/>
        <w:keepLines/>
        <w:pageBreakBefore w:val="0"/>
        <w:widowControl/>
        <w:kinsoku/>
        <w:wordWrap/>
        <w:overflowPunct/>
        <w:topLinePunct w:val="0"/>
        <w:autoSpaceDE/>
        <w:autoSpaceDN/>
        <w:bidi w:val="0"/>
        <w:adjustRightInd/>
        <w:snapToGrid/>
        <w:spacing w:after="0" w:line="540" w:lineRule="exact"/>
        <w:ind w:right="0"/>
        <w:jc w:val="both"/>
        <w:textAlignment w:val="auto"/>
        <w:rPr>
          <w:ins w:id="1254" w:author="沉" w:date="2026-06-12T16:21:42Z"/>
          <w:rFonts w:hint="eastAsia" w:ascii="仿宋_GB2312" w:hAnsi="仿宋_GB2312" w:eastAsia="仿宋_GB2312" w:cs="仿宋_GB2312"/>
          <w:color w:val="auto"/>
          <w:sz w:val="32"/>
          <w:szCs w:val="32"/>
          <w:highlight w:val="none"/>
        </w:rPr>
        <w:sectPr>
          <w:pgSz w:w="11904" w:h="16838"/>
          <w:pgMar w:top="1157" w:right="1327" w:bottom="1157" w:left="1327" w:header="720" w:footer="720" w:gutter="0"/>
          <w:pgNumType w:fmt="numberInDash" w:start="1"/>
          <w:cols w:space="720" w:num="1"/>
        </w:sectPr>
      </w:pPr>
    </w:p>
    <w:p w14:paraId="104E4FBC">
      <w:pPr>
        <w:pStyle w:val="3"/>
        <w:keepNext/>
        <w:keepLines/>
        <w:pageBreakBefore w:val="0"/>
        <w:widowControl/>
        <w:kinsoku/>
        <w:wordWrap/>
        <w:overflowPunct/>
        <w:topLinePunct w:val="0"/>
        <w:autoSpaceDE/>
        <w:autoSpaceDN/>
        <w:bidi w:val="0"/>
        <w:adjustRightInd/>
        <w:snapToGrid/>
        <w:spacing w:after="0" w:line="540" w:lineRule="exact"/>
        <w:ind w:right="0"/>
        <w:jc w:val="both"/>
        <w:textAlignment w:val="auto"/>
        <w:rPr>
          <w:color w:val="auto"/>
          <w:highlight w:val="none"/>
        </w:rPr>
      </w:pPr>
      <w:r>
        <w:rPr>
          <w:rFonts w:hint="eastAsia" w:eastAsia="微软雅黑"/>
          <w:color w:val="auto"/>
          <w:highlight w:val="none"/>
          <w:lang w:eastAsia="zh-CN"/>
        </w:rPr>
        <w:drawing>
          <wp:anchor distT="0" distB="0" distL="114300" distR="114300" simplePos="0" relativeHeight="251667456" behindDoc="0" locked="0" layoutInCell="1" allowOverlap="1">
            <wp:simplePos x="0" y="0"/>
            <wp:positionH relativeFrom="column">
              <wp:posOffset>-1214755</wp:posOffset>
            </wp:positionH>
            <wp:positionV relativeFrom="paragraph">
              <wp:posOffset>1704340</wp:posOffset>
            </wp:positionV>
            <wp:extent cx="8160385" cy="5818505"/>
            <wp:effectExtent l="0" t="0" r="10795" b="12065"/>
            <wp:wrapTopAndBottom/>
            <wp:docPr id="10" name="图片 10" descr="乡镇规划许可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乡镇规划许可证(1)"/>
                    <pic:cNvPicPr>
                      <a:picLocks noChangeAspect="1"/>
                    </pic:cNvPicPr>
                  </pic:nvPicPr>
                  <pic:blipFill>
                    <a:blip r:embed="rId15"/>
                    <a:srcRect t="49635"/>
                    <a:stretch>
                      <a:fillRect/>
                    </a:stretch>
                  </pic:blipFill>
                  <pic:spPr>
                    <a:xfrm rot="16200000">
                      <a:off x="0" y="0"/>
                      <a:ext cx="8160385" cy="5818505"/>
                    </a:xfrm>
                    <a:prstGeom prst="rect">
                      <a:avLst/>
                    </a:prstGeom>
                  </pic:spPr>
                </pic:pic>
              </a:graphicData>
            </a:graphic>
          </wp:anchor>
        </w:drawing>
      </w:r>
      <w:r>
        <w:rPr>
          <w:rFonts w:hint="eastAsia" w:ascii="仿宋_GB2312" w:hAnsi="仿宋_GB2312" w:eastAsia="仿宋_GB2312" w:cs="仿宋_GB2312"/>
          <w:color w:val="auto"/>
          <w:sz w:val="32"/>
          <w:szCs w:val="32"/>
          <w:highlight w:val="none"/>
        </w:rPr>
        <w:t>附件</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w:t>
      </w:r>
    </w:p>
    <w:p w14:paraId="55CD11AD">
      <w:pPr>
        <w:tabs>
          <w:tab w:val="center" w:pos="2352"/>
          <w:tab w:val="right" w:pos="9024"/>
        </w:tabs>
        <w:spacing w:after="3"/>
        <w:jc w:val="both"/>
        <w:rPr>
          <w:ins w:id="1255" w:author="沉" w:date="2026-06-12T16:21:48Z"/>
          <w:rFonts w:hint="eastAsia" w:ascii="仿宋_GB2312" w:hAnsi="仿宋_GB2312" w:eastAsia="仿宋_GB2312" w:cs="仿宋_GB2312"/>
          <w:color w:val="auto"/>
          <w:sz w:val="32"/>
          <w:szCs w:val="32"/>
          <w:highlight w:val="none"/>
        </w:rPr>
        <w:sectPr>
          <w:pgSz w:w="11904" w:h="16838"/>
          <w:pgMar w:top="1440" w:right="1440" w:bottom="1440" w:left="1440" w:header="720" w:footer="720" w:gutter="0"/>
          <w:pgNumType w:fmt="numberInDash" w:start="1"/>
          <w:cols w:space="720" w:num="1"/>
        </w:sectPr>
      </w:pPr>
    </w:p>
    <w:p w14:paraId="79ABAC7D">
      <w:pPr>
        <w:tabs>
          <w:tab w:val="center" w:pos="2352"/>
          <w:tab w:val="right" w:pos="9024"/>
        </w:tabs>
        <w:spacing w:after="3"/>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anchor distT="0" distB="0" distL="114300" distR="114300" simplePos="0" relativeHeight="251668480" behindDoc="0" locked="0" layoutInCell="1" allowOverlap="1">
            <wp:simplePos x="0" y="0"/>
            <wp:positionH relativeFrom="column">
              <wp:posOffset>-1359535</wp:posOffset>
            </wp:positionH>
            <wp:positionV relativeFrom="paragraph">
              <wp:posOffset>2238375</wp:posOffset>
            </wp:positionV>
            <wp:extent cx="8449310" cy="4610735"/>
            <wp:effectExtent l="0" t="0" r="18415" b="8890"/>
            <wp:wrapTopAndBottom/>
            <wp:docPr id="12" name="图片 12" descr="农村宅基地批准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农村宅基地批准书(1)"/>
                    <pic:cNvPicPr>
                      <a:picLocks noChangeAspect="1"/>
                    </pic:cNvPicPr>
                  </pic:nvPicPr>
                  <pic:blipFill>
                    <a:blip r:embed="rId16"/>
                    <a:srcRect t="49106"/>
                    <a:stretch>
                      <a:fillRect/>
                    </a:stretch>
                  </pic:blipFill>
                  <pic:spPr>
                    <a:xfrm rot="16200000">
                      <a:off x="0" y="0"/>
                      <a:ext cx="8449310" cy="4610735"/>
                    </a:xfrm>
                    <a:prstGeom prst="rect">
                      <a:avLst/>
                    </a:prstGeom>
                  </pic:spPr>
                </pic:pic>
              </a:graphicData>
            </a:graphic>
          </wp:anchor>
        </w:drawing>
      </w:r>
      <w:r>
        <w:rPr>
          <w:rFonts w:hint="eastAsia" w:ascii="仿宋_GB2312" w:hAnsi="仿宋_GB2312" w:eastAsia="仿宋_GB2312" w:cs="仿宋_GB2312"/>
          <w:color w:val="auto"/>
          <w:sz w:val="32"/>
          <w:szCs w:val="32"/>
          <w:highlight w:val="none"/>
        </w:rPr>
        <w:t>附件</w:t>
      </w:r>
      <w:r>
        <w:rPr>
          <w:rFonts w:hint="eastAsia" w:ascii="仿宋_GB2312" w:hAnsi="仿宋_GB2312" w:eastAsia="仿宋_GB2312" w:cs="仿宋_GB2312"/>
          <w:color w:val="auto"/>
          <w:sz w:val="32"/>
          <w:szCs w:val="32"/>
          <w:highlight w:val="none"/>
          <w:lang w:val="en-US" w:eastAsia="zh-CN"/>
        </w:rPr>
        <w:t>5：</w:t>
      </w:r>
    </w:p>
    <w:p w14:paraId="387A839C">
      <w:pPr>
        <w:tabs>
          <w:tab w:val="center" w:pos="2352"/>
          <w:tab w:val="right" w:pos="9024"/>
        </w:tabs>
        <w:spacing w:after="3"/>
        <w:jc w:val="both"/>
        <w:rPr>
          <w:ins w:id="1256" w:author="沉" w:date="2026-06-12T16:22:12Z"/>
          <w:rFonts w:hint="eastAsia" w:ascii="仿宋_GB2312" w:hAnsi="仿宋_GB2312" w:eastAsia="仿宋_GB2312" w:cs="仿宋_GB2312"/>
          <w:color w:val="auto"/>
          <w:sz w:val="32"/>
          <w:szCs w:val="32"/>
          <w:highlight w:val="none"/>
          <w:lang w:val="en-US" w:eastAsia="zh-CN"/>
        </w:rPr>
        <w:sectPr>
          <w:pgSz w:w="11904" w:h="16838"/>
          <w:pgMar w:top="1440" w:right="1327" w:bottom="1440" w:left="1440" w:header="720" w:footer="720" w:gutter="0"/>
          <w:pgNumType w:fmt="numberInDash" w:start="1"/>
          <w:cols w:space="720" w:num="1"/>
        </w:sectPr>
      </w:pPr>
    </w:p>
    <w:p w14:paraId="5446E407">
      <w:pPr>
        <w:tabs>
          <w:tab w:val="center" w:pos="2352"/>
          <w:tab w:val="right" w:pos="9024"/>
        </w:tabs>
        <w:spacing w:after="3"/>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附件6：</w:t>
      </w:r>
    </w:p>
    <w:p w14:paraId="31C3EE0C">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jc w:val="center"/>
        <w:textAlignment w:val="auto"/>
        <w:rPr>
          <w:rFonts w:hint="default" w:ascii="Calibri" w:hAnsi="Calibri" w:eastAsia="宋体" w:cs="Times New Roman"/>
          <w:b/>
          <w:bCs/>
          <w:color w:val="auto"/>
          <w:sz w:val="36"/>
          <w:szCs w:val="36"/>
          <w:highlight w:val="none"/>
          <w:lang w:val="en-US" w:eastAsia="zh-CN"/>
        </w:rPr>
      </w:pPr>
      <w:r>
        <w:rPr>
          <w:rFonts w:hint="default" w:ascii="Calibri" w:hAnsi="Calibri" w:eastAsia="宋体" w:cs="Times New Roman"/>
          <w:b/>
          <w:bCs/>
          <w:color w:val="auto"/>
          <w:sz w:val="36"/>
          <w:szCs w:val="36"/>
          <w:highlight w:val="none"/>
          <w:lang w:val="en-US" w:eastAsia="zh-CN"/>
        </w:rPr>
        <w:t>农村宅基地和住宅建设</w:t>
      </w:r>
    </w:p>
    <w:p w14:paraId="3F06A1E4">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jc w:val="center"/>
        <w:textAlignment w:val="auto"/>
        <w:rPr>
          <w:rFonts w:hint="default" w:ascii="Calibri" w:hAnsi="Calibri" w:eastAsia="宋体" w:cs="Times New Roman"/>
          <w:b/>
          <w:bCs/>
          <w:color w:val="auto"/>
          <w:sz w:val="36"/>
          <w:szCs w:val="36"/>
          <w:highlight w:val="none"/>
          <w:lang w:val="en-US" w:eastAsia="zh-CN"/>
        </w:rPr>
      </w:pPr>
      <w:r>
        <w:rPr>
          <w:rFonts w:hint="default" w:ascii="Calibri" w:hAnsi="Calibri" w:eastAsia="宋体" w:cs="Times New Roman"/>
          <w:b/>
          <w:bCs/>
          <w:color w:val="auto"/>
          <w:sz w:val="36"/>
          <w:szCs w:val="36"/>
          <w:highlight w:val="none"/>
          <w:lang w:val="en-US" w:eastAsia="zh-CN"/>
        </w:rPr>
        <w:t>（规划许可</w:t>
      </w:r>
      <w:r>
        <w:rPr>
          <w:rFonts w:hint="eastAsia" w:ascii="Calibri" w:hAnsi="Calibri" w:eastAsia="宋体" w:cs="Times New Roman"/>
          <w:b/>
          <w:bCs/>
          <w:color w:val="auto"/>
          <w:sz w:val="36"/>
          <w:szCs w:val="36"/>
          <w:highlight w:val="none"/>
          <w:lang w:val="en-US" w:eastAsia="zh-CN"/>
        </w:rPr>
        <w:t>和开工建设</w:t>
      </w:r>
      <w:r>
        <w:rPr>
          <w:rFonts w:hint="default" w:ascii="Calibri" w:hAnsi="Calibri" w:eastAsia="宋体" w:cs="Times New Roman"/>
          <w:b/>
          <w:bCs/>
          <w:color w:val="auto"/>
          <w:sz w:val="36"/>
          <w:szCs w:val="36"/>
          <w:highlight w:val="none"/>
          <w:lang w:val="en-US" w:eastAsia="zh-CN"/>
        </w:rPr>
        <w:t>）审批流程</w:t>
      </w:r>
      <w:r>
        <w:rPr>
          <w:rFonts w:hint="eastAsia" w:ascii="Calibri" w:hAnsi="Calibri" w:eastAsia="宋体" w:cs="Times New Roman"/>
          <w:b/>
          <w:bCs/>
          <w:color w:val="auto"/>
          <w:sz w:val="36"/>
          <w:szCs w:val="36"/>
          <w:highlight w:val="none"/>
          <w:lang w:val="en-US" w:eastAsia="zh-CN"/>
        </w:rPr>
        <w:t>指引</w:t>
      </w:r>
    </w:p>
    <w:tbl>
      <w:tblPr>
        <w:tblStyle w:val="14"/>
        <w:tblW w:w="9422" w:type="dxa"/>
        <w:tblInd w:w="-147" w:type="dxa"/>
        <w:tblLayout w:type="autofit"/>
        <w:tblCellMar>
          <w:top w:w="39" w:type="dxa"/>
          <w:left w:w="108" w:type="dxa"/>
          <w:bottom w:w="0" w:type="dxa"/>
          <w:right w:w="0" w:type="dxa"/>
        </w:tblCellMar>
      </w:tblPr>
      <w:tblGrid>
        <w:gridCol w:w="1183"/>
        <w:gridCol w:w="1365"/>
        <w:gridCol w:w="6874"/>
      </w:tblGrid>
      <w:tr w14:paraId="3E3D2E4C">
        <w:tblPrEx>
          <w:tblCellMar>
            <w:top w:w="39" w:type="dxa"/>
            <w:left w:w="108" w:type="dxa"/>
            <w:bottom w:w="0" w:type="dxa"/>
            <w:right w:w="0" w:type="dxa"/>
          </w:tblCellMar>
        </w:tblPrEx>
        <w:trPr>
          <w:trHeight w:val="249" w:hRule="atLeast"/>
        </w:trPr>
        <w:tc>
          <w:tcPr>
            <w:tcW w:w="1183" w:type="dxa"/>
            <w:tcBorders>
              <w:top w:val="single" w:color="000000" w:sz="4" w:space="0"/>
              <w:left w:val="single" w:color="000000" w:sz="4" w:space="0"/>
              <w:bottom w:val="single" w:color="000000" w:sz="4" w:space="0"/>
              <w:right w:val="single" w:color="000000" w:sz="4" w:space="0"/>
            </w:tcBorders>
            <w:vAlign w:val="center"/>
          </w:tcPr>
          <w:p w14:paraId="0CD31480">
            <w:pPr>
              <w:pStyle w:val="3"/>
              <w:keepNext/>
              <w:keepLines/>
              <w:pageBreakBefore w:val="0"/>
              <w:widowControl/>
              <w:kinsoku/>
              <w:wordWrap/>
              <w:overflowPunct/>
              <w:topLinePunct w:val="0"/>
              <w:autoSpaceDE/>
              <w:autoSpaceDN/>
              <w:bidi w:val="0"/>
              <w:adjustRightInd/>
              <w:snapToGrid/>
              <w:spacing w:after="0" w:line="288" w:lineRule="auto"/>
              <w:ind w:left="0" w:leftChars="0" w:right="0" w:firstLine="0" w:firstLineChars="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步骤</w:t>
            </w:r>
          </w:p>
        </w:tc>
        <w:tc>
          <w:tcPr>
            <w:tcW w:w="8239" w:type="dxa"/>
            <w:gridSpan w:val="2"/>
            <w:tcBorders>
              <w:top w:val="single" w:color="000000" w:sz="4" w:space="0"/>
              <w:left w:val="single" w:color="000000" w:sz="4" w:space="0"/>
              <w:bottom w:val="single" w:color="000000" w:sz="4" w:space="0"/>
              <w:right w:val="single" w:color="000000" w:sz="4" w:space="0"/>
            </w:tcBorders>
            <w:vAlign w:val="center"/>
          </w:tcPr>
          <w:p w14:paraId="67FCBDB2">
            <w:pPr>
              <w:pageBreakBefore w:val="0"/>
              <w:widowControl/>
              <w:kinsoku/>
              <w:wordWrap/>
              <w:overflowPunct/>
              <w:topLinePunct w:val="0"/>
              <w:autoSpaceDE/>
              <w:autoSpaceDN/>
              <w:bidi w:val="0"/>
              <w:adjustRightInd/>
              <w:snapToGrid/>
              <w:spacing w:after="0" w:line="288" w:lineRule="auto"/>
              <w:ind w:right="107" w:firstLine="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主体、流程、要求</w:t>
            </w:r>
          </w:p>
        </w:tc>
      </w:tr>
      <w:tr w14:paraId="11CB3641">
        <w:tblPrEx>
          <w:tblCellMar>
            <w:top w:w="39" w:type="dxa"/>
            <w:left w:w="108" w:type="dxa"/>
            <w:bottom w:w="0" w:type="dxa"/>
            <w:right w:w="0" w:type="dxa"/>
          </w:tblCellMar>
        </w:tblPrEx>
        <w:trPr>
          <w:trHeight w:val="327" w:hRule="atLeast"/>
        </w:trPr>
        <w:tc>
          <w:tcPr>
            <w:tcW w:w="1183" w:type="dxa"/>
            <w:vMerge w:val="restart"/>
            <w:tcBorders>
              <w:top w:val="single" w:color="000000" w:sz="4" w:space="0"/>
              <w:left w:val="single" w:color="000000" w:sz="4" w:space="0"/>
              <w:right w:val="single" w:color="000000" w:sz="4" w:space="0"/>
            </w:tcBorders>
            <w:vAlign w:val="center"/>
          </w:tcPr>
          <w:p w14:paraId="0AC6D998">
            <w:pPr>
              <w:pageBreakBefore w:val="0"/>
              <w:widowControl/>
              <w:kinsoku/>
              <w:wordWrap/>
              <w:overflowPunct/>
              <w:topLinePunct w:val="0"/>
              <w:autoSpaceDE/>
              <w:autoSpaceDN/>
              <w:bidi w:val="0"/>
              <w:adjustRightInd/>
              <w:snapToGrid/>
              <w:spacing w:after="0" w:line="288" w:lineRule="auto"/>
              <w:ind w:left="70" w:right="0" w:firstLine="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一、申请</w:t>
            </w:r>
          </w:p>
        </w:tc>
        <w:tc>
          <w:tcPr>
            <w:tcW w:w="1365" w:type="dxa"/>
            <w:tcBorders>
              <w:top w:val="single" w:color="000000" w:sz="4" w:space="0"/>
              <w:left w:val="single" w:color="000000" w:sz="4" w:space="0"/>
              <w:bottom w:val="single" w:color="000000" w:sz="4" w:space="0"/>
              <w:right w:val="single" w:color="000000" w:sz="4" w:space="0"/>
            </w:tcBorders>
            <w:vAlign w:val="center"/>
          </w:tcPr>
          <w:p w14:paraId="77823179">
            <w:pPr>
              <w:pageBreakBefore w:val="0"/>
              <w:widowControl/>
              <w:kinsoku/>
              <w:wordWrap/>
              <w:overflowPunct/>
              <w:topLinePunct w:val="0"/>
              <w:autoSpaceDE/>
              <w:autoSpaceDN/>
              <w:bidi w:val="0"/>
              <w:adjustRightInd/>
              <w:snapToGrid/>
              <w:spacing w:after="0" w:line="288" w:lineRule="auto"/>
              <w:ind w:right="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申请主体</w:t>
            </w:r>
          </w:p>
        </w:tc>
        <w:tc>
          <w:tcPr>
            <w:tcW w:w="6874" w:type="dxa"/>
            <w:tcBorders>
              <w:top w:val="single" w:color="000000" w:sz="4" w:space="0"/>
              <w:left w:val="single" w:color="000000" w:sz="4" w:space="0"/>
              <w:bottom w:val="single" w:color="auto" w:sz="4" w:space="0"/>
              <w:right w:val="single" w:color="000000" w:sz="4" w:space="0"/>
            </w:tcBorders>
          </w:tcPr>
          <w:p w14:paraId="4ED76908">
            <w:pPr>
              <w:pageBreakBefore w:val="0"/>
              <w:widowControl/>
              <w:kinsoku/>
              <w:wordWrap/>
              <w:overflowPunct/>
              <w:topLinePunct w:val="0"/>
              <w:autoSpaceDE/>
              <w:autoSpaceDN/>
              <w:bidi w:val="0"/>
              <w:adjustRightInd/>
              <w:snapToGrid/>
              <w:spacing w:after="0" w:line="288" w:lineRule="auto"/>
              <w:ind w:right="0" w:firstLine="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农户。</w:t>
            </w:r>
          </w:p>
        </w:tc>
      </w:tr>
      <w:tr w14:paraId="2E2E2832">
        <w:tblPrEx>
          <w:tblCellMar>
            <w:top w:w="39" w:type="dxa"/>
            <w:left w:w="108" w:type="dxa"/>
            <w:bottom w:w="0" w:type="dxa"/>
            <w:right w:w="0" w:type="dxa"/>
          </w:tblCellMar>
        </w:tblPrEx>
        <w:trPr>
          <w:trHeight w:val="2469" w:hRule="atLeast"/>
        </w:trPr>
        <w:tc>
          <w:tcPr>
            <w:tcW w:w="1183" w:type="dxa"/>
            <w:vMerge w:val="continue"/>
            <w:tcBorders>
              <w:left w:val="single" w:color="000000" w:sz="4" w:space="0"/>
              <w:right w:val="single" w:color="000000" w:sz="4" w:space="0"/>
            </w:tcBorders>
          </w:tcPr>
          <w:p w14:paraId="0AB8D313">
            <w:pPr>
              <w:pageBreakBefore w:val="0"/>
              <w:widowControl/>
              <w:kinsoku/>
              <w:wordWrap/>
              <w:overflowPunct/>
              <w:topLinePunct w:val="0"/>
              <w:autoSpaceDE/>
              <w:autoSpaceDN/>
              <w:bidi w:val="0"/>
              <w:adjustRightInd/>
              <w:snapToGrid/>
              <w:spacing w:after="160" w:line="288" w:lineRule="auto"/>
              <w:ind w:right="0" w:firstLine="0"/>
              <w:textAlignment w:val="auto"/>
              <w:rPr>
                <w:rFonts w:hint="eastAsia" w:ascii="微软雅黑" w:hAnsi="微软雅黑" w:eastAsia="微软雅黑" w:cs="微软雅黑"/>
                <w:color w:val="auto"/>
                <w:sz w:val="22"/>
                <w:szCs w:val="22"/>
                <w:highlight w:val="none"/>
              </w:rPr>
            </w:pPr>
          </w:p>
        </w:tc>
        <w:tc>
          <w:tcPr>
            <w:tcW w:w="1365" w:type="dxa"/>
            <w:vMerge w:val="restart"/>
            <w:tcBorders>
              <w:top w:val="single" w:color="000000" w:sz="4" w:space="0"/>
              <w:left w:val="single" w:color="000000" w:sz="4" w:space="0"/>
              <w:right w:val="single" w:color="auto" w:sz="4" w:space="0"/>
            </w:tcBorders>
            <w:vAlign w:val="center"/>
          </w:tcPr>
          <w:p w14:paraId="22B3D8E0">
            <w:pPr>
              <w:pageBreakBefore w:val="0"/>
              <w:widowControl/>
              <w:kinsoku/>
              <w:wordWrap/>
              <w:overflowPunct/>
              <w:topLinePunct w:val="0"/>
              <w:autoSpaceDE/>
              <w:autoSpaceDN/>
              <w:bidi w:val="0"/>
              <w:adjustRightInd/>
              <w:snapToGrid/>
              <w:spacing w:after="0" w:line="288" w:lineRule="auto"/>
              <w:ind w:left="0" w:right="0" w:firstLine="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需提交材料</w:t>
            </w:r>
          </w:p>
        </w:tc>
        <w:tc>
          <w:tcPr>
            <w:tcW w:w="6874" w:type="dxa"/>
            <w:tcBorders>
              <w:top w:val="single" w:color="auto" w:sz="4" w:space="0"/>
              <w:left w:val="single" w:color="auto" w:sz="4" w:space="0"/>
              <w:bottom w:val="nil"/>
              <w:right w:val="single" w:color="auto" w:sz="4" w:space="0"/>
            </w:tcBorders>
            <w:vAlign w:val="center"/>
          </w:tcPr>
          <w:p w14:paraId="72E8BCBA">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1.农村宅基地和住宅建设（规划许可和开工建设）申请表》；</w:t>
            </w:r>
          </w:p>
          <w:p w14:paraId="102E88EE">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2.《农村宅基地使用</w:t>
            </w:r>
            <w:r>
              <w:rPr>
                <w:rFonts w:hint="eastAsia" w:cs="微软雅黑"/>
                <w:color w:val="auto"/>
                <w:sz w:val="22"/>
                <w:szCs w:val="22"/>
                <w:highlight w:val="none"/>
                <w:lang w:eastAsia="zh-CN"/>
              </w:rPr>
              <w:t>和</w:t>
            </w:r>
            <w:r>
              <w:rPr>
                <w:rFonts w:hint="eastAsia" w:ascii="微软雅黑" w:hAnsi="微软雅黑" w:eastAsia="微软雅黑" w:cs="微软雅黑"/>
                <w:color w:val="auto"/>
                <w:sz w:val="22"/>
                <w:szCs w:val="22"/>
                <w:highlight w:val="none"/>
              </w:rPr>
              <w:t>住宅建设承诺书》；</w:t>
            </w:r>
          </w:p>
          <w:p w14:paraId="3B1F496A">
            <w:pPr>
              <w:pageBreakBefore w:val="0"/>
              <w:widowControl/>
              <w:kinsoku/>
              <w:wordWrap/>
              <w:overflowPunct/>
              <w:topLinePunct w:val="0"/>
              <w:autoSpaceDE/>
              <w:autoSpaceDN/>
              <w:bidi w:val="0"/>
              <w:adjustRightInd/>
              <w:snapToGrid/>
              <w:spacing w:after="0" w:line="240" w:lineRule="atLeast"/>
              <w:ind w:left="0" w:right="0" w:firstLine="0" w:firstLine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w:t>
            </w:r>
            <w:r>
              <w:rPr>
                <w:rFonts w:hint="eastAsia" w:cs="微软雅黑"/>
                <w:color w:val="auto"/>
                <w:sz w:val="22"/>
                <w:szCs w:val="22"/>
                <w:highlight w:val="none"/>
                <w:lang w:val="en-US" w:eastAsia="zh-CN"/>
              </w:rPr>
              <w:t>.</w:t>
            </w:r>
            <w:r>
              <w:rPr>
                <w:rFonts w:hint="eastAsia" w:ascii="微软雅黑" w:hAnsi="微软雅黑" w:eastAsia="微软雅黑" w:cs="微软雅黑"/>
                <w:color w:val="auto"/>
                <w:sz w:val="22"/>
                <w:szCs w:val="22"/>
                <w:highlight w:val="none"/>
              </w:rPr>
              <w:t>有资质单位测绘的比例尺为 1：200 至 1：500 的农村宅基地宗地图；</w:t>
            </w:r>
          </w:p>
          <w:p w14:paraId="37A424C2">
            <w:pPr>
              <w:pageBreakBefore w:val="0"/>
              <w:widowControl/>
              <w:kinsoku/>
              <w:wordWrap/>
              <w:overflowPunct/>
              <w:topLinePunct w:val="0"/>
              <w:autoSpaceDE/>
              <w:autoSpaceDN/>
              <w:bidi w:val="0"/>
              <w:adjustRightInd/>
              <w:snapToGrid/>
              <w:spacing w:after="0" w:line="240" w:lineRule="atLeast"/>
              <w:ind w:left="0" w:right="0" w:firstLine="0" w:firstLineChars="0"/>
              <w:jc w:val="left"/>
              <w:textAlignment w:val="auto"/>
              <w:rPr>
                <w:rFonts w:hint="eastAsia" w:cs="微软雅黑"/>
                <w:color w:val="auto"/>
                <w:sz w:val="22"/>
                <w:szCs w:val="22"/>
                <w:highlight w:val="none"/>
                <w:lang w:val="en-US" w:eastAsia="zh-CN"/>
              </w:rPr>
            </w:pPr>
            <w:r>
              <w:rPr>
                <w:rFonts w:hint="eastAsia" w:cs="微软雅黑"/>
                <w:color w:val="auto"/>
                <w:sz w:val="22"/>
                <w:szCs w:val="22"/>
                <w:highlight w:val="none"/>
                <w:lang w:val="en-US" w:eastAsia="zh-CN"/>
              </w:rPr>
              <w:t>4.施工合同/协议复印件；</w:t>
            </w:r>
          </w:p>
          <w:p w14:paraId="53B53ECD">
            <w:pPr>
              <w:pageBreakBefore w:val="0"/>
              <w:widowControl/>
              <w:kinsoku/>
              <w:wordWrap/>
              <w:overflowPunct/>
              <w:topLinePunct w:val="0"/>
              <w:autoSpaceDE/>
              <w:autoSpaceDN/>
              <w:bidi w:val="0"/>
              <w:adjustRightInd/>
              <w:snapToGrid/>
              <w:spacing w:after="0" w:line="240" w:lineRule="atLeast"/>
              <w:ind w:left="0" w:right="0" w:firstLine="0" w:firstLineChars="0"/>
              <w:jc w:val="left"/>
              <w:textAlignment w:val="auto"/>
              <w:rPr>
                <w:rFonts w:hint="default" w:cs="微软雅黑"/>
                <w:color w:val="auto"/>
                <w:sz w:val="22"/>
                <w:szCs w:val="22"/>
                <w:highlight w:val="none"/>
                <w:lang w:val="en-US" w:eastAsia="zh-CN"/>
              </w:rPr>
            </w:pPr>
            <w:r>
              <w:rPr>
                <w:rFonts w:hint="eastAsia" w:cs="微软雅黑"/>
                <w:color w:val="auto"/>
                <w:sz w:val="22"/>
                <w:szCs w:val="22"/>
                <w:highlight w:val="none"/>
                <w:lang w:val="en-US" w:eastAsia="zh-CN"/>
              </w:rPr>
              <w:t>5.施工方资质证书复印件。（①建筑层数 3 层及以上农房及农村公共服务建筑物，施工方须是施工企业，须提供：营业执照、建筑业企业资质证书、安全生产许可证，项目负责人身份证、安全生产考核合格证、注册建造师证；②建筑层数 3 层以下农房及农村公共服务建筑物，施工方是乡村建设工匠的，须提供：广东省乡村建设工匠培训合格证、身份证）</w:t>
            </w:r>
          </w:p>
          <w:p w14:paraId="568DCFCA">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cs="微软雅黑"/>
                <w:color w:val="auto"/>
                <w:sz w:val="22"/>
                <w:szCs w:val="22"/>
                <w:highlight w:val="none"/>
                <w:lang w:val="en-US" w:eastAsia="zh-CN"/>
              </w:rPr>
              <w:t>6</w:t>
            </w:r>
            <w:r>
              <w:rPr>
                <w:rFonts w:hint="eastAsia" w:ascii="微软雅黑" w:hAnsi="微软雅黑" w:eastAsia="微软雅黑" w:cs="微软雅黑"/>
                <w:color w:val="auto"/>
                <w:sz w:val="22"/>
                <w:szCs w:val="22"/>
                <w:highlight w:val="none"/>
              </w:rPr>
              <w:t>.住宅设计图件（或《湛江市农房设计通用图集》所选图件），设置屋顶帽檐、层间腰线、窗框线、首层墙裙、墙面踢脚线等。（参考下面图例）。使用非通用图集的农房设计图纸必须加盖有专业设计资质的设计单位出图章和结构工程师注册章。</w:t>
            </w:r>
          </w:p>
        </w:tc>
      </w:tr>
      <w:tr w14:paraId="43717214">
        <w:tblPrEx>
          <w:tblCellMar>
            <w:top w:w="39" w:type="dxa"/>
            <w:left w:w="108" w:type="dxa"/>
            <w:bottom w:w="0" w:type="dxa"/>
            <w:right w:w="0" w:type="dxa"/>
          </w:tblCellMar>
        </w:tblPrEx>
        <w:trPr>
          <w:trHeight w:val="3134" w:hRule="atLeast"/>
        </w:trPr>
        <w:tc>
          <w:tcPr>
            <w:tcW w:w="1183" w:type="dxa"/>
            <w:vMerge w:val="continue"/>
            <w:tcBorders>
              <w:left w:val="single" w:color="000000" w:sz="4" w:space="0"/>
              <w:bottom w:val="single" w:color="000000" w:sz="4" w:space="0"/>
              <w:right w:val="single" w:color="000000" w:sz="4" w:space="0"/>
            </w:tcBorders>
            <w:vAlign w:val="center"/>
          </w:tcPr>
          <w:p w14:paraId="57FF2380">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22"/>
                <w:szCs w:val="22"/>
                <w:highlight w:val="none"/>
              </w:rPr>
            </w:pPr>
          </w:p>
        </w:tc>
        <w:tc>
          <w:tcPr>
            <w:tcW w:w="1365" w:type="dxa"/>
            <w:vMerge w:val="continue"/>
            <w:tcBorders>
              <w:left w:val="single" w:color="000000" w:sz="4" w:space="0"/>
              <w:bottom w:val="single" w:color="000000" w:sz="4" w:space="0"/>
              <w:right w:val="single" w:color="auto" w:sz="4" w:space="0"/>
            </w:tcBorders>
            <w:vAlign w:val="center"/>
          </w:tcPr>
          <w:p w14:paraId="4AFE6644">
            <w:pPr>
              <w:pageBreakBefore w:val="0"/>
              <w:widowControl/>
              <w:kinsoku/>
              <w:wordWrap/>
              <w:overflowPunct/>
              <w:topLinePunct w:val="0"/>
              <w:autoSpaceDE/>
              <w:autoSpaceDN/>
              <w:bidi w:val="0"/>
              <w:adjustRightInd/>
              <w:snapToGrid/>
              <w:spacing w:after="0" w:line="288" w:lineRule="auto"/>
              <w:ind w:left="240" w:right="0" w:firstLine="0"/>
              <w:textAlignment w:val="auto"/>
              <w:rPr>
                <w:rFonts w:hint="eastAsia" w:ascii="微软雅黑" w:hAnsi="微软雅黑" w:eastAsia="微软雅黑" w:cs="微软雅黑"/>
                <w:color w:val="auto"/>
                <w:sz w:val="22"/>
                <w:szCs w:val="22"/>
                <w:highlight w:val="none"/>
              </w:rPr>
            </w:pPr>
          </w:p>
        </w:tc>
        <w:tc>
          <w:tcPr>
            <w:tcW w:w="6874" w:type="dxa"/>
            <w:tcBorders>
              <w:top w:val="nil"/>
              <w:left w:val="single" w:color="auto" w:sz="4" w:space="0"/>
              <w:bottom w:val="single" w:color="auto" w:sz="4" w:space="0"/>
              <w:right w:val="single" w:color="auto" w:sz="4" w:space="0"/>
            </w:tcBorders>
            <w:vAlign w:val="center"/>
          </w:tcPr>
          <w:p w14:paraId="4AD31C2C">
            <w:pPr>
              <w:pageBreakBefore w:val="0"/>
              <w:widowControl/>
              <w:kinsoku/>
              <w:wordWrap/>
              <w:overflowPunct/>
              <w:topLinePunct w:val="0"/>
              <w:autoSpaceDE/>
              <w:autoSpaceDN/>
              <w:bidi w:val="0"/>
              <w:adjustRightInd/>
              <w:snapToGrid/>
              <w:spacing w:after="0" w:line="240" w:lineRule="atLeast"/>
              <w:ind w:right="0" w:firstLine="0"/>
              <w:jc w:val="center"/>
              <w:textAlignment w:val="auto"/>
              <w:rPr>
                <w:color w:val="auto"/>
                <w:sz w:val="22"/>
                <w:szCs w:val="22"/>
                <w:highlight w:val="none"/>
              </w:rPr>
            </w:pPr>
            <w:r>
              <w:rPr>
                <w:color w:val="auto"/>
                <w:sz w:val="22"/>
                <w:szCs w:val="22"/>
                <w:highlight w:val="none"/>
              </w:rPr>
              <w:drawing>
                <wp:inline distT="0" distB="0" distL="114300" distR="114300">
                  <wp:extent cx="3380740" cy="1315720"/>
                  <wp:effectExtent l="0" t="0" r="2540" b="10160"/>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pic:cNvPicPr>
                        </pic:nvPicPr>
                        <pic:blipFill>
                          <a:blip r:embed="rId17"/>
                          <a:srcRect l="265" r="265"/>
                          <a:stretch>
                            <a:fillRect/>
                          </a:stretch>
                        </pic:blipFill>
                        <pic:spPr>
                          <a:xfrm>
                            <a:off x="0" y="0"/>
                            <a:ext cx="3380740" cy="1315720"/>
                          </a:xfrm>
                          <a:prstGeom prst="rect">
                            <a:avLst/>
                          </a:prstGeom>
                          <a:noFill/>
                          <a:ln>
                            <a:noFill/>
                          </a:ln>
                        </pic:spPr>
                      </pic:pic>
                    </a:graphicData>
                  </a:graphic>
                </wp:inline>
              </w:drawing>
            </w:r>
          </w:p>
          <w:p w14:paraId="55DE753C">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color w:val="auto"/>
                <w:sz w:val="22"/>
                <w:szCs w:val="22"/>
                <w:highlight w:val="none"/>
              </w:rPr>
            </w:pPr>
            <w:r>
              <w:rPr>
                <w:rFonts w:hint="eastAsia"/>
                <w:color w:val="auto"/>
                <w:sz w:val="22"/>
                <w:szCs w:val="22"/>
                <w:highlight w:val="none"/>
                <w:lang w:val="en-US" w:eastAsia="zh-CN"/>
              </w:rPr>
              <w:t>7.</w:t>
            </w:r>
            <w:r>
              <w:rPr>
                <w:rFonts w:hint="eastAsia"/>
                <w:color w:val="auto"/>
                <w:sz w:val="22"/>
                <w:szCs w:val="22"/>
                <w:highlight w:val="none"/>
              </w:rPr>
              <w:t>改扩建专项设计文件（涉及规划许可审批或建筑主体 / 承重结构变动时提供，需符合《工程设计资质标准》的有资质设计单位签章）。</w:t>
            </w:r>
          </w:p>
        </w:tc>
      </w:tr>
      <w:tr w14:paraId="17C15B6E">
        <w:tblPrEx>
          <w:tblCellMar>
            <w:top w:w="39" w:type="dxa"/>
            <w:left w:w="108" w:type="dxa"/>
            <w:bottom w:w="0" w:type="dxa"/>
            <w:right w:w="0" w:type="dxa"/>
          </w:tblCellMar>
        </w:tblPrEx>
        <w:trPr>
          <w:trHeight w:val="90" w:hRule="atLeast"/>
        </w:trPr>
        <w:tc>
          <w:tcPr>
            <w:tcW w:w="1183" w:type="dxa"/>
            <w:vMerge w:val="restart"/>
            <w:tcBorders>
              <w:top w:val="single" w:color="000000" w:sz="4" w:space="0"/>
              <w:left w:val="single" w:color="000000" w:sz="4" w:space="0"/>
              <w:bottom w:val="single" w:color="000000" w:sz="4" w:space="0"/>
              <w:right w:val="single" w:color="000000" w:sz="4" w:space="0"/>
            </w:tcBorders>
            <w:vAlign w:val="center"/>
          </w:tcPr>
          <w:p w14:paraId="6D6862FA">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二、审查审核</w:t>
            </w:r>
          </w:p>
          <w:p w14:paraId="76D74896">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22"/>
                <w:szCs w:val="22"/>
                <w:highlight w:val="none"/>
              </w:rPr>
            </w:pPr>
          </w:p>
          <w:p w14:paraId="468F7309">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22"/>
                <w:szCs w:val="22"/>
                <w:highlight w:val="none"/>
              </w:rPr>
            </w:pPr>
          </w:p>
          <w:p w14:paraId="4E4A1D65">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22"/>
                <w:szCs w:val="22"/>
                <w:highlight w:val="none"/>
              </w:rPr>
            </w:pPr>
          </w:p>
          <w:p w14:paraId="20DAED1F">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22"/>
                <w:szCs w:val="22"/>
                <w:highlight w:val="none"/>
              </w:rPr>
            </w:pPr>
          </w:p>
          <w:p w14:paraId="2557A99E">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22"/>
                <w:szCs w:val="22"/>
                <w:highlight w:val="none"/>
              </w:rPr>
            </w:pPr>
          </w:p>
          <w:p w14:paraId="23CEF945">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22"/>
                <w:szCs w:val="22"/>
                <w:highlight w:val="none"/>
              </w:rPr>
            </w:pPr>
          </w:p>
          <w:p w14:paraId="1026FB02">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22"/>
                <w:szCs w:val="22"/>
                <w:highlight w:val="none"/>
              </w:rPr>
            </w:pPr>
          </w:p>
          <w:p w14:paraId="3B768EB5">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二、审查审核</w:t>
            </w:r>
          </w:p>
        </w:tc>
        <w:tc>
          <w:tcPr>
            <w:tcW w:w="1365" w:type="dxa"/>
            <w:tcBorders>
              <w:top w:val="single" w:color="000000" w:sz="4" w:space="0"/>
              <w:left w:val="single" w:color="000000" w:sz="4" w:space="0"/>
              <w:bottom w:val="single" w:color="000000" w:sz="4" w:space="0"/>
              <w:right w:val="single" w:color="000000" w:sz="4" w:space="0"/>
            </w:tcBorders>
            <w:vAlign w:val="center"/>
          </w:tcPr>
          <w:p w14:paraId="1C11018C">
            <w:pPr>
              <w:pageBreakBefore w:val="0"/>
              <w:widowControl/>
              <w:kinsoku/>
              <w:wordWrap/>
              <w:overflowPunct/>
              <w:topLinePunct w:val="0"/>
              <w:autoSpaceDE/>
              <w:autoSpaceDN/>
              <w:bidi w:val="0"/>
              <w:adjustRightInd/>
              <w:snapToGrid/>
              <w:spacing w:after="0" w:line="288" w:lineRule="auto"/>
              <w:ind w:left="240" w:right="0" w:firstLine="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实施主体</w:t>
            </w:r>
          </w:p>
        </w:tc>
        <w:tc>
          <w:tcPr>
            <w:tcW w:w="6874" w:type="dxa"/>
            <w:tcBorders>
              <w:top w:val="single" w:color="auto" w:sz="4" w:space="0"/>
              <w:left w:val="single" w:color="000000" w:sz="4" w:space="0"/>
              <w:bottom w:val="single" w:color="000000" w:sz="4" w:space="0"/>
              <w:right w:val="single" w:color="000000" w:sz="4" w:space="0"/>
            </w:tcBorders>
            <w:vAlign w:val="center"/>
          </w:tcPr>
          <w:p w14:paraId="3BA4AE37">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农村集体经济组织（未分设农村集体经济组织的，由村民小组代为审查，未分设农村集体经济组织和村民小组的，由村民委员会直接审查）。</w:t>
            </w:r>
          </w:p>
        </w:tc>
      </w:tr>
      <w:tr w14:paraId="65866557">
        <w:tblPrEx>
          <w:tblCellMar>
            <w:top w:w="39" w:type="dxa"/>
            <w:left w:w="108" w:type="dxa"/>
            <w:bottom w:w="0" w:type="dxa"/>
            <w:right w:w="0" w:type="dxa"/>
          </w:tblCellMar>
        </w:tblPrEx>
        <w:trPr>
          <w:trHeight w:val="234" w:hRule="atLeast"/>
        </w:trPr>
        <w:tc>
          <w:tcPr>
            <w:tcW w:w="1183" w:type="dxa"/>
            <w:vMerge w:val="continue"/>
            <w:tcBorders>
              <w:top w:val="nil"/>
              <w:left w:val="single" w:color="000000" w:sz="4" w:space="0"/>
              <w:bottom w:val="nil"/>
              <w:right w:val="single" w:color="000000" w:sz="4" w:space="0"/>
            </w:tcBorders>
          </w:tcPr>
          <w:p w14:paraId="78C00DA6">
            <w:pPr>
              <w:pageBreakBefore w:val="0"/>
              <w:widowControl/>
              <w:kinsoku/>
              <w:wordWrap/>
              <w:overflowPunct/>
              <w:topLinePunct w:val="0"/>
              <w:autoSpaceDE/>
              <w:autoSpaceDN/>
              <w:bidi w:val="0"/>
              <w:adjustRightInd/>
              <w:snapToGrid/>
              <w:spacing w:after="160" w:line="288" w:lineRule="auto"/>
              <w:ind w:right="0" w:firstLine="0"/>
              <w:textAlignment w:val="auto"/>
              <w:rPr>
                <w:rFonts w:hint="eastAsia" w:ascii="微软雅黑" w:hAnsi="微软雅黑" w:eastAsia="微软雅黑" w:cs="微软雅黑"/>
                <w:color w:val="auto"/>
                <w:sz w:val="22"/>
                <w:szCs w:val="22"/>
                <w:highlight w:val="none"/>
              </w:rPr>
            </w:pPr>
          </w:p>
        </w:tc>
        <w:tc>
          <w:tcPr>
            <w:tcW w:w="1365" w:type="dxa"/>
            <w:tcBorders>
              <w:top w:val="single" w:color="000000" w:sz="4" w:space="0"/>
              <w:left w:val="single" w:color="000000" w:sz="4" w:space="0"/>
              <w:bottom w:val="single" w:color="000000" w:sz="4" w:space="0"/>
              <w:right w:val="single" w:color="000000" w:sz="4" w:space="0"/>
            </w:tcBorders>
          </w:tcPr>
          <w:p w14:paraId="636CA835">
            <w:pPr>
              <w:pageBreakBefore w:val="0"/>
              <w:widowControl/>
              <w:kinsoku/>
              <w:wordWrap/>
              <w:overflowPunct/>
              <w:topLinePunct w:val="0"/>
              <w:autoSpaceDE/>
              <w:autoSpaceDN/>
              <w:bidi w:val="0"/>
              <w:adjustRightInd/>
              <w:snapToGrid/>
              <w:spacing w:after="0" w:line="288" w:lineRule="auto"/>
              <w:ind w:left="240" w:right="0" w:firstLine="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完成时限</w:t>
            </w:r>
          </w:p>
        </w:tc>
        <w:tc>
          <w:tcPr>
            <w:tcW w:w="6874" w:type="dxa"/>
            <w:tcBorders>
              <w:top w:val="single" w:color="000000" w:sz="4" w:space="0"/>
              <w:left w:val="single" w:color="000000" w:sz="4" w:space="0"/>
              <w:bottom w:val="single" w:color="000000" w:sz="4" w:space="0"/>
              <w:right w:val="single" w:color="000000" w:sz="4" w:space="0"/>
            </w:tcBorders>
            <w:vAlign w:val="center"/>
          </w:tcPr>
          <w:p w14:paraId="6D5D2413">
            <w:pPr>
              <w:pageBreakBefore w:val="0"/>
              <w:widowControl/>
              <w:kinsoku/>
              <w:wordWrap/>
              <w:overflowPunct/>
              <w:topLinePunct w:val="0"/>
              <w:autoSpaceDE/>
              <w:autoSpaceDN/>
              <w:bidi w:val="0"/>
              <w:adjustRightInd/>
              <w:snapToGrid/>
              <w:spacing w:after="0" w:line="288" w:lineRule="auto"/>
              <w:ind w:right="0" w:firstLine="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10个工作日内。</w:t>
            </w:r>
          </w:p>
        </w:tc>
      </w:tr>
      <w:tr w14:paraId="7E5EAC64">
        <w:tblPrEx>
          <w:tblCellMar>
            <w:top w:w="39" w:type="dxa"/>
            <w:left w:w="108" w:type="dxa"/>
            <w:bottom w:w="0" w:type="dxa"/>
            <w:right w:w="0" w:type="dxa"/>
          </w:tblCellMar>
        </w:tblPrEx>
        <w:trPr>
          <w:trHeight w:val="1730" w:hRule="atLeast"/>
        </w:trPr>
        <w:tc>
          <w:tcPr>
            <w:tcW w:w="1183" w:type="dxa"/>
            <w:vMerge w:val="continue"/>
            <w:tcBorders>
              <w:top w:val="nil"/>
              <w:left w:val="single" w:color="000000" w:sz="4" w:space="0"/>
              <w:bottom w:val="nil"/>
              <w:right w:val="single" w:color="000000" w:sz="4" w:space="0"/>
            </w:tcBorders>
          </w:tcPr>
          <w:p w14:paraId="21F146C4">
            <w:pPr>
              <w:pageBreakBefore w:val="0"/>
              <w:widowControl/>
              <w:kinsoku/>
              <w:wordWrap/>
              <w:overflowPunct/>
              <w:topLinePunct w:val="0"/>
              <w:autoSpaceDE/>
              <w:autoSpaceDN/>
              <w:bidi w:val="0"/>
              <w:adjustRightInd/>
              <w:snapToGrid/>
              <w:spacing w:after="160" w:line="288" w:lineRule="auto"/>
              <w:ind w:right="0" w:firstLine="0"/>
              <w:textAlignment w:val="auto"/>
              <w:rPr>
                <w:rFonts w:hint="eastAsia" w:ascii="微软雅黑" w:hAnsi="微软雅黑" w:eastAsia="微软雅黑" w:cs="微软雅黑"/>
                <w:color w:val="auto"/>
                <w:sz w:val="32"/>
                <w:highlight w:val="none"/>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51481568">
            <w:pPr>
              <w:pageBreakBefore w:val="0"/>
              <w:widowControl/>
              <w:kinsoku/>
              <w:wordWrap/>
              <w:overflowPunct/>
              <w:topLinePunct w:val="0"/>
              <w:autoSpaceDE/>
              <w:autoSpaceDN/>
              <w:bidi w:val="0"/>
              <w:adjustRightInd/>
              <w:snapToGrid/>
              <w:spacing w:after="0" w:line="288" w:lineRule="auto"/>
              <w:ind w:left="240" w:right="0" w:firstLine="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资料审查</w:t>
            </w:r>
          </w:p>
        </w:tc>
        <w:tc>
          <w:tcPr>
            <w:tcW w:w="6874" w:type="dxa"/>
            <w:tcBorders>
              <w:top w:val="single" w:color="000000" w:sz="4" w:space="0"/>
              <w:left w:val="single" w:color="000000" w:sz="4" w:space="0"/>
              <w:bottom w:val="single" w:color="000000" w:sz="4" w:space="0"/>
              <w:right w:val="single" w:color="000000" w:sz="4" w:space="0"/>
            </w:tcBorders>
            <w:vAlign w:val="center"/>
          </w:tcPr>
          <w:p w14:paraId="53E9C3B1">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1.申请资料是否齐全；</w:t>
            </w:r>
          </w:p>
          <w:p w14:paraId="3E460466">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2.申请人是否属本农村集体经济</w:t>
            </w:r>
            <w:del w:id="1257" w:author="沉" w:date="2026-06-12T16:36:07Z">
              <w:r>
                <w:rPr>
                  <w:rFonts w:hint="eastAsia" w:ascii="微软雅黑" w:hAnsi="微软雅黑" w:eastAsia="微软雅黑" w:cs="微软雅黑"/>
                  <w:color w:val="auto"/>
                  <w:sz w:val="22"/>
                  <w:szCs w:val="22"/>
                  <w:highlight w:val="none"/>
                </w:rPr>
                <w:delText>合作社</w:delText>
              </w:r>
            </w:del>
            <w:ins w:id="1258" w:author="沉" w:date="2026-06-12T16:36:07Z">
              <w:r>
                <w:rPr>
                  <w:rFonts w:hint="eastAsia" w:cs="微软雅黑"/>
                  <w:color w:val="auto"/>
                  <w:sz w:val="22"/>
                  <w:szCs w:val="22"/>
                  <w:highlight w:val="none"/>
                  <w:lang w:eastAsia="zh-CN"/>
                </w:rPr>
                <w:t>组织</w:t>
              </w:r>
            </w:ins>
            <w:r>
              <w:rPr>
                <w:rFonts w:hint="eastAsia" w:ascii="微软雅黑" w:hAnsi="微软雅黑" w:eastAsia="微软雅黑" w:cs="微软雅黑"/>
                <w:color w:val="auto"/>
                <w:sz w:val="22"/>
                <w:szCs w:val="22"/>
                <w:highlight w:val="none"/>
              </w:rPr>
              <w:t>成员；</w:t>
            </w:r>
          </w:p>
          <w:p w14:paraId="08B5C870">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3.是否符合分户条件；</w:t>
            </w:r>
          </w:p>
          <w:p w14:paraId="4715763C">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4.是否具备农村宅基地申请资格；</w:t>
            </w:r>
          </w:p>
          <w:p w14:paraId="585FCF55">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5.是否符合“一户一宅”原则；</w:t>
            </w:r>
          </w:p>
          <w:p w14:paraId="6FBF8903">
            <w:pPr>
              <w:pageBreakBefore w:val="0"/>
              <w:widowControl/>
              <w:kinsoku/>
              <w:wordWrap/>
              <w:overflowPunct/>
              <w:topLinePunct w:val="0"/>
              <w:autoSpaceDE/>
              <w:autoSpaceDN/>
              <w:bidi w:val="0"/>
              <w:adjustRightInd/>
              <w:snapToGrid/>
              <w:spacing w:after="0" w:line="240" w:lineRule="atLeast"/>
              <w:ind w:right="0" w:firstLine="0"/>
              <w:jc w:val="left"/>
              <w:textAlignment w:val="auto"/>
              <w:rPr>
                <w:ins w:id="1259" w:author="Administrator" w:date="2026-06-12T16:56:53Z"/>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6.拟建住宅占地面积、层高、楼高</w:t>
            </w:r>
            <w:r>
              <w:rPr>
                <w:rFonts w:hint="eastAsia" w:cs="微软雅黑"/>
                <w:color w:val="auto"/>
                <w:sz w:val="22"/>
                <w:szCs w:val="22"/>
                <w:highlight w:val="none"/>
                <w:lang w:eastAsia="zh-CN"/>
              </w:rPr>
              <w:t>、农房设计风貌、施工方资质</w:t>
            </w:r>
            <w:r>
              <w:rPr>
                <w:rFonts w:hint="eastAsia" w:ascii="微软雅黑" w:hAnsi="微软雅黑" w:eastAsia="微软雅黑" w:cs="微软雅黑"/>
                <w:color w:val="auto"/>
                <w:sz w:val="22"/>
                <w:szCs w:val="22"/>
                <w:highlight w:val="none"/>
              </w:rPr>
              <w:t>是否符合规定。</w:t>
            </w:r>
          </w:p>
          <w:p w14:paraId="12398E74">
            <w:pPr>
              <w:pStyle w:val="2"/>
              <w:ind w:firstLine="0" w:firstLineChars="0"/>
              <w:rPr>
                <w:rFonts w:hint="default" w:eastAsia="微软雅黑"/>
                <w:lang w:val="en-US" w:eastAsia="zh-CN"/>
              </w:rPr>
              <w:pPrChange w:id="1260" w:author="Administrator" w:date="2026-06-12T16:57:07Z">
                <w:pPr>
                  <w:pStyle w:val="2"/>
                </w:pPr>
              </w:pPrChange>
            </w:pPr>
            <w:ins w:id="1261" w:author="Administrator" w:date="2026-06-12T16:57:09Z">
              <w:r>
                <w:rPr>
                  <w:rFonts w:hint="eastAsia" w:ascii="微软雅黑" w:hAnsi="微软雅黑" w:eastAsia="微软雅黑" w:cs="微软雅黑"/>
                  <w:color w:val="auto"/>
                  <w:sz w:val="22"/>
                  <w:szCs w:val="22"/>
                  <w:highlight w:val="none"/>
                  <w:lang w:val="en-US" w:eastAsia="zh-CN"/>
                </w:rPr>
                <w:t>7.</w:t>
              </w:r>
            </w:ins>
            <w:ins w:id="1262" w:author="Administrator" w:date="2026-06-12T16:57:32Z">
              <w:r>
                <w:rPr>
                  <w:rFonts w:hint="eastAsia" w:ascii="微软雅黑" w:hAnsi="微软雅黑" w:eastAsia="微软雅黑" w:cs="微软雅黑"/>
                  <w:color w:val="auto"/>
                  <w:sz w:val="22"/>
                  <w:szCs w:val="22"/>
                  <w:highlight w:val="none"/>
                  <w:lang w:val="en-US" w:eastAsia="zh-CN"/>
                </w:rPr>
                <w:t>相邻</w:t>
              </w:r>
            </w:ins>
            <w:ins w:id="1263" w:author="Administrator" w:date="2026-06-12T16:57:38Z">
              <w:r>
                <w:rPr>
                  <w:rFonts w:hint="eastAsia" w:ascii="微软雅黑" w:hAnsi="微软雅黑" w:eastAsia="微软雅黑" w:cs="微软雅黑"/>
                  <w:color w:val="auto"/>
                  <w:sz w:val="22"/>
                  <w:szCs w:val="22"/>
                  <w:highlight w:val="none"/>
                  <w:lang w:val="en-US" w:eastAsia="zh-CN"/>
                </w:rPr>
                <w:t>权利人</w:t>
              </w:r>
            </w:ins>
            <w:ins w:id="1264" w:author="Administrator" w:date="2026-06-12T16:57:39Z">
              <w:r>
                <w:rPr>
                  <w:rFonts w:hint="eastAsia" w:ascii="微软雅黑" w:hAnsi="微软雅黑" w:eastAsia="微软雅黑" w:cs="微软雅黑"/>
                  <w:color w:val="auto"/>
                  <w:sz w:val="22"/>
                  <w:szCs w:val="22"/>
                  <w:highlight w:val="none"/>
                  <w:lang w:val="en-US" w:eastAsia="zh-CN"/>
                </w:rPr>
                <w:t>意见</w:t>
              </w:r>
            </w:ins>
            <w:ins w:id="1265" w:author="Administrator" w:date="2026-06-12T16:57:41Z">
              <w:r>
                <w:rPr>
                  <w:rFonts w:hint="eastAsia" w:ascii="微软雅黑" w:hAnsi="微软雅黑" w:eastAsia="微软雅黑" w:cs="微软雅黑"/>
                  <w:color w:val="auto"/>
                  <w:sz w:val="22"/>
                  <w:szCs w:val="22"/>
                  <w:highlight w:val="none"/>
                  <w:lang w:val="en-US" w:eastAsia="zh-CN"/>
                </w:rPr>
                <w:t>情况</w:t>
              </w:r>
            </w:ins>
          </w:p>
        </w:tc>
      </w:tr>
      <w:tr w14:paraId="28183D8A">
        <w:tblPrEx>
          <w:tblCellMar>
            <w:top w:w="39" w:type="dxa"/>
            <w:left w:w="108" w:type="dxa"/>
            <w:bottom w:w="0" w:type="dxa"/>
            <w:right w:w="0" w:type="dxa"/>
          </w:tblCellMar>
        </w:tblPrEx>
        <w:trPr>
          <w:trHeight w:val="976" w:hRule="atLeast"/>
        </w:trPr>
        <w:tc>
          <w:tcPr>
            <w:tcW w:w="1183" w:type="dxa"/>
            <w:vMerge w:val="continue"/>
            <w:tcBorders>
              <w:top w:val="nil"/>
              <w:left w:val="single" w:color="000000" w:sz="4" w:space="0"/>
              <w:bottom w:val="nil"/>
              <w:right w:val="single" w:color="000000" w:sz="4" w:space="0"/>
            </w:tcBorders>
          </w:tcPr>
          <w:p w14:paraId="0458EEC2">
            <w:pPr>
              <w:pageBreakBefore w:val="0"/>
              <w:widowControl/>
              <w:kinsoku/>
              <w:wordWrap/>
              <w:overflowPunct/>
              <w:topLinePunct w:val="0"/>
              <w:autoSpaceDE/>
              <w:autoSpaceDN/>
              <w:bidi w:val="0"/>
              <w:adjustRightInd/>
              <w:snapToGrid/>
              <w:spacing w:after="160" w:line="288" w:lineRule="auto"/>
              <w:ind w:right="0" w:firstLine="0"/>
              <w:textAlignment w:val="auto"/>
              <w:rPr>
                <w:rFonts w:hint="eastAsia" w:ascii="微软雅黑" w:hAnsi="微软雅黑" w:eastAsia="微软雅黑" w:cs="微软雅黑"/>
                <w:color w:val="auto"/>
                <w:sz w:val="32"/>
                <w:highlight w:val="none"/>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7D42E737">
            <w:pPr>
              <w:pageBreakBefore w:val="0"/>
              <w:widowControl/>
              <w:kinsoku/>
              <w:wordWrap/>
              <w:overflowPunct/>
              <w:topLinePunct w:val="0"/>
              <w:autoSpaceDE/>
              <w:autoSpaceDN/>
              <w:bidi w:val="0"/>
              <w:adjustRightInd/>
              <w:snapToGrid/>
              <w:spacing w:after="0" w:line="288" w:lineRule="auto"/>
              <w:ind w:left="240" w:right="0" w:firstLine="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会议表决</w:t>
            </w:r>
          </w:p>
        </w:tc>
        <w:tc>
          <w:tcPr>
            <w:tcW w:w="6874" w:type="dxa"/>
            <w:tcBorders>
              <w:top w:val="single" w:color="000000" w:sz="4" w:space="0"/>
              <w:left w:val="single" w:color="000000" w:sz="4" w:space="0"/>
              <w:bottom w:val="single" w:color="000000" w:sz="4" w:space="0"/>
              <w:right w:val="single" w:color="000000" w:sz="4" w:space="0"/>
            </w:tcBorders>
            <w:vAlign w:val="center"/>
          </w:tcPr>
          <w:p w14:paraId="6455F66B">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农村集体经济</w:t>
            </w:r>
            <w:del w:id="1266" w:author="沉" w:date="2026-06-12T16:36:40Z">
              <w:r>
                <w:rPr>
                  <w:rFonts w:hint="eastAsia" w:ascii="微软雅黑" w:hAnsi="微软雅黑" w:eastAsia="微软雅黑" w:cs="微软雅黑"/>
                  <w:color w:val="auto"/>
                  <w:sz w:val="22"/>
                  <w:szCs w:val="22"/>
                  <w:highlight w:val="none"/>
                </w:rPr>
                <w:delText>合作社</w:delText>
              </w:r>
            </w:del>
            <w:ins w:id="1267" w:author="沉" w:date="2026-06-12T16:36:40Z">
              <w:r>
                <w:rPr>
                  <w:rFonts w:hint="eastAsia" w:cs="微软雅黑"/>
                  <w:color w:val="auto"/>
                  <w:sz w:val="22"/>
                  <w:szCs w:val="22"/>
                  <w:highlight w:val="none"/>
                  <w:lang w:eastAsia="zh-CN"/>
                </w:rPr>
                <w:t>组织</w:t>
              </w:r>
            </w:ins>
            <w:r>
              <w:rPr>
                <w:rFonts w:hint="eastAsia" w:ascii="微软雅黑" w:hAnsi="微软雅黑" w:eastAsia="微软雅黑" w:cs="微软雅黑"/>
                <w:color w:val="auto"/>
                <w:sz w:val="22"/>
                <w:szCs w:val="22"/>
                <w:highlight w:val="none"/>
              </w:rPr>
              <w:t>组织召开成员（代表）会议，对农户农村宅基地和规划建房许可事项进行表决</w:t>
            </w:r>
            <w:del w:id="1268" w:author="Administrator" w:date="2026-06-12T16:58:12Z">
              <w:r>
                <w:rPr>
                  <w:rFonts w:hint="eastAsia" w:ascii="微软雅黑" w:hAnsi="微软雅黑" w:eastAsia="微软雅黑" w:cs="微软雅黑"/>
                  <w:color w:val="auto"/>
                  <w:sz w:val="22"/>
                  <w:szCs w:val="22"/>
                  <w:highlight w:val="none"/>
                </w:rPr>
                <w:delText>，并组织征求相邻权利人意见</w:delText>
              </w:r>
            </w:del>
            <w:ins w:id="1269" w:author="Administrator" w:date="2026-06-12T16:58:12Z">
              <w:r>
                <w:rPr>
                  <w:rFonts w:hint="eastAsia" w:cs="微软雅黑"/>
                  <w:color w:val="auto"/>
                  <w:sz w:val="22"/>
                  <w:szCs w:val="22"/>
                  <w:highlight w:val="none"/>
                  <w:lang w:eastAsia="zh-CN"/>
                </w:rPr>
                <w:t>，</w:t>
              </w:r>
            </w:ins>
            <w:ins w:id="1270" w:author="Administrator" w:date="2026-06-12T16:58:49Z">
              <w:r>
                <w:rPr>
                  <w:rFonts w:hint="eastAsia" w:cs="微软雅黑"/>
                  <w:color w:val="auto"/>
                  <w:sz w:val="22"/>
                  <w:szCs w:val="22"/>
                  <w:highlight w:val="none"/>
                  <w:lang w:eastAsia="zh-CN"/>
                </w:rPr>
                <w:t>相邻</w:t>
              </w:r>
            </w:ins>
            <w:ins w:id="1271" w:author="Administrator" w:date="2026-06-12T16:58:52Z">
              <w:r>
                <w:rPr>
                  <w:rFonts w:hint="eastAsia" w:cs="微软雅黑"/>
                  <w:color w:val="auto"/>
                  <w:sz w:val="22"/>
                  <w:szCs w:val="22"/>
                  <w:highlight w:val="none"/>
                  <w:lang w:eastAsia="zh-CN"/>
                </w:rPr>
                <w:t>权利人</w:t>
              </w:r>
            </w:ins>
            <w:ins w:id="1272" w:author="Administrator" w:date="2026-06-12T16:58:57Z">
              <w:r>
                <w:rPr>
                  <w:rFonts w:hint="eastAsia" w:cs="微软雅黑"/>
                  <w:color w:val="auto"/>
                  <w:sz w:val="22"/>
                  <w:szCs w:val="22"/>
                  <w:highlight w:val="none"/>
                  <w:lang w:eastAsia="zh-CN"/>
                </w:rPr>
                <w:t>有</w:t>
              </w:r>
            </w:ins>
            <w:ins w:id="1273" w:author="Administrator" w:date="2026-06-12T16:59:03Z">
              <w:r>
                <w:rPr>
                  <w:rFonts w:hint="eastAsia" w:cs="微软雅黑"/>
                  <w:color w:val="auto"/>
                  <w:sz w:val="22"/>
                  <w:szCs w:val="22"/>
                  <w:highlight w:val="none"/>
                  <w:lang w:eastAsia="zh-CN"/>
                </w:rPr>
                <w:t>异议</w:t>
              </w:r>
            </w:ins>
            <w:ins w:id="1274" w:author="Administrator" w:date="2026-06-12T16:59:06Z">
              <w:r>
                <w:rPr>
                  <w:rFonts w:hint="eastAsia" w:cs="微软雅黑"/>
                  <w:color w:val="auto"/>
                  <w:sz w:val="22"/>
                  <w:szCs w:val="22"/>
                  <w:highlight w:val="none"/>
                  <w:lang w:eastAsia="zh-CN"/>
                </w:rPr>
                <w:t>的</w:t>
              </w:r>
            </w:ins>
            <w:ins w:id="1275" w:author="Administrator" w:date="2026-06-12T16:59:10Z">
              <w:r>
                <w:rPr>
                  <w:rFonts w:hint="eastAsia" w:cs="微软雅黑"/>
                  <w:color w:val="auto"/>
                  <w:sz w:val="22"/>
                  <w:szCs w:val="22"/>
                  <w:highlight w:val="none"/>
                  <w:lang w:eastAsia="zh-CN"/>
                </w:rPr>
                <w:t>一并</w:t>
              </w:r>
            </w:ins>
            <w:ins w:id="1276" w:author="Administrator" w:date="2026-06-12T16:59:13Z">
              <w:r>
                <w:rPr>
                  <w:rFonts w:hint="eastAsia" w:cs="微软雅黑"/>
                  <w:color w:val="auto"/>
                  <w:sz w:val="22"/>
                  <w:szCs w:val="22"/>
                  <w:highlight w:val="none"/>
                  <w:lang w:eastAsia="zh-CN"/>
                </w:rPr>
                <w:t>审议</w:t>
              </w:r>
            </w:ins>
            <w:ins w:id="1277" w:author="Administrator" w:date="2026-06-12T16:59:14Z">
              <w:r>
                <w:rPr>
                  <w:rFonts w:hint="eastAsia" w:cs="微软雅黑"/>
                  <w:color w:val="auto"/>
                  <w:sz w:val="22"/>
                  <w:szCs w:val="22"/>
                  <w:highlight w:val="none"/>
                  <w:lang w:eastAsia="zh-CN"/>
                </w:rPr>
                <w:t>表决</w:t>
              </w:r>
            </w:ins>
            <w:r>
              <w:rPr>
                <w:rFonts w:hint="eastAsia" w:ascii="微软雅黑" w:hAnsi="微软雅黑" w:eastAsia="微软雅黑" w:cs="微软雅黑"/>
                <w:color w:val="auto"/>
                <w:sz w:val="22"/>
                <w:szCs w:val="22"/>
                <w:highlight w:val="none"/>
              </w:rPr>
              <w:t>。</w:t>
            </w:r>
          </w:p>
        </w:tc>
      </w:tr>
      <w:tr w14:paraId="228598C0">
        <w:tblPrEx>
          <w:tblCellMar>
            <w:top w:w="39" w:type="dxa"/>
            <w:left w:w="108" w:type="dxa"/>
            <w:bottom w:w="0" w:type="dxa"/>
            <w:right w:w="0" w:type="dxa"/>
          </w:tblCellMar>
        </w:tblPrEx>
        <w:trPr>
          <w:trHeight w:val="1548" w:hRule="atLeast"/>
        </w:trPr>
        <w:tc>
          <w:tcPr>
            <w:tcW w:w="1183" w:type="dxa"/>
            <w:vMerge w:val="continue"/>
            <w:tcBorders>
              <w:top w:val="nil"/>
              <w:left w:val="single" w:color="000000" w:sz="4" w:space="0"/>
              <w:bottom w:val="single" w:color="auto" w:sz="4" w:space="0"/>
              <w:right w:val="single" w:color="000000" w:sz="4" w:space="0"/>
            </w:tcBorders>
          </w:tcPr>
          <w:p w14:paraId="3FCAFA73">
            <w:pPr>
              <w:pageBreakBefore w:val="0"/>
              <w:widowControl/>
              <w:kinsoku/>
              <w:wordWrap/>
              <w:overflowPunct/>
              <w:topLinePunct w:val="0"/>
              <w:autoSpaceDE/>
              <w:autoSpaceDN/>
              <w:bidi w:val="0"/>
              <w:adjustRightInd/>
              <w:snapToGrid/>
              <w:spacing w:after="160" w:line="288" w:lineRule="auto"/>
              <w:ind w:right="0" w:firstLine="0"/>
              <w:textAlignment w:val="auto"/>
              <w:rPr>
                <w:rFonts w:hint="eastAsia" w:ascii="微软雅黑" w:hAnsi="微软雅黑" w:eastAsia="微软雅黑" w:cs="微软雅黑"/>
                <w:color w:val="auto"/>
                <w:sz w:val="32"/>
                <w:highlight w:val="none"/>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098FC288">
            <w:pPr>
              <w:pageBreakBefore w:val="0"/>
              <w:widowControl/>
              <w:kinsoku/>
              <w:wordWrap/>
              <w:overflowPunct/>
              <w:topLinePunct w:val="0"/>
              <w:autoSpaceDE/>
              <w:autoSpaceDN/>
              <w:bidi w:val="0"/>
              <w:adjustRightInd/>
              <w:snapToGrid/>
              <w:spacing w:after="0" w:line="288" w:lineRule="auto"/>
              <w:ind w:right="108" w:firstLine="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公示</w:t>
            </w:r>
          </w:p>
        </w:tc>
        <w:tc>
          <w:tcPr>
            <w:tcW w:w="6874" w:type="dxa"/>
            <w:tcBorders>
              <w:top w:val="single" w:color="000000" w:sz="4" w:space="0"/>
              <w:left w:val="single" w:color="000000" w:sz="4" w:space="0"/>
              <w:bottom w:val="single" w:color="000000" w:sz="4" w:space="0"/>
              <w:right w:val="single" w:color="000000" w:sz="4" w:space="0"/>
            </w:tcBorders>
            <w:vAlign w:val="center"/>
          </w:tcPr>
          <w:p w14:paraId="5C3E6B8C">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制作公示公告，就申请人拟建住宅的位置、占地面积、层高、楼高、申请理由以及成员（代表）会议表决结果等在本农村集体经济组织所在地进行公示，公示期不少于 5 个工作日，并拍照归档。</w:t>
            </w:r>
          </w:p>
        </w:tc>
      </w:tr>
      <w:tr w14:paraId="692E9C49">
        <w:tblPrEx>
          <w:tblCellMar>
            <w:top w:w="39" w:type="dxa"/>
            <w:left w:w="108" w:type="dxa"/>
            <w:bottom w:w="0" w:type="dxa"/>
            <w:right w:w="0" w:type="dxa"/>
          </w:tblCellMar>
        </w:tblPrEx>
        <w:trPr>
          <w:trHeight w:val="3164" w:hRule="atLeast"/>
        </w:trPr>
        <w:tc>
          <w:tcPr>
            <w:tcW w:w="1183" w:type="dxa"/>
            <w:vMerge w:val="continue"/>
            <w:tcBorders>
              <w:top w:val="single" w:color="auto" w:sz="4" w:space="0"/>
              <w:left w:val="single" w:color="000000" w:sz="4" w:space="0"/>
              <w:bottom w:val="single" w:color="auto" w:sz="4" w:space="0"/>
              <w:right w:val="single" w:color="000000" w:sz="4" w:space="0"/>
            </w:tcBorders>
          </w:tcPr>
          <w:p w14:paraId="121DE6E8">
            <w:pPr>
              <w:pageBreakBefore w:val="0"/>
              <w:widowControl/>
              <w:kinsoku/>
              <w:wordWrap/>
              <w:overflowPunct/>
              <w:topLinePunct w:val="0"/>
              <w:autoSpaceDE/>
              <w:autoSpaceDN/>
              <w:bidi w:val="0"/>
              <w:adjustRightInd/>
              <w:snapToGrid/>
              <w:spacing w:after="160" w:line="288" w:lineRule="auto"/>
              <w:ind w:right="0" w:firstLine="0"/>
              <w:textAlignment w:val="auto"/>
              <w:rPr>
                <w:rFonts w:hint="eastAsia" w:ascii="微软雅黑" w:hAnsi="微软雅黑" w:eastAsia="微软雅黑" w:cs="微软雅黑"/>
                <w:color w:val="auto"/>
                <w:sz w:val="32"/>
                <w:highlight w:val="none"/>
              </w:rPr>
            </w:pPr>
          </w:p>
        </w:tc>
        <w:tc>
          <w:tcPr>
            <w:tcW w:w="1365" w:type="dxa"/>
            <w:tcBorders>
              <w:top w:val="single" w:color="000000" w:sz="4" w:space="0"/>
              <w:left w:val="single" w:color="000000" w:sz="4" w:space="0"/>
              <w:bottom w:val="single" w:color="auto" w:sz="4" w:space="0"/>
              <w:right w:val="single" w:color="000000" w:sz="4" w:space="0"/>
            </w:tcBorders>
            <w:vAlign w:val="center"/>
          </w:tcPr>
          <w:p w14:paraId="21027015">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签署意见并上报</w:t>
            </w:r>
          </w:p>
        </w:tc>
        <w:tc>
          <w:tcPr>
            <w:tcW w:w="6874" w:type="dxa"/>
            <w:tcBorders>
              <w:top w:val="single" w:color="000000" w:sz="4" w:space="0"/>
              <w:left w:val="single" w:color="000000" w:sz="4" w:space="0"/>
              <w:bottom w:val="single" w:color="auto" w:sz="4" w:space="0"/>
              <w:right w:val="single" w:color="000000" w:sz="4" w:space="0"/>
            </w:tcBorders>
            <w:vAlign w:val="center"/>
          </w:tcPr>
          <w:p w14:paraId="1859E5BA">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1.提交资料真实、符合条件、成员（代表）会议表决通过、公示无异议后，在《农村宅基地和住宅建设或公共服务建筑物建设（规划许可和开工建设）申请表》签署意见；</w:t>
            </w:r>
          </w:p>
          <w:p w14:paraId="55D2C1B6">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rPr>
              <w:t>将《农村宅基地和住宅建设或公共服务建筑物建设（规划许可和开工建设）申请表》《农村宅基地使用和住宅建设承诺书》、成员（代表）会议记录、公示照片、宗地图、住宅设计图件（或《湛江市农房设计通用图集》所选图件）、施工合同 / 协议、施工方资质资料等材料一并上报</w:t>
            </w:r>
            <w:del w:id="1278" w:author="沉" w:date="2026-06-12T16:47:13Z">
              <w:r>
                <w:rPr>
                  <w:rFonts w:hint="eastAsia" w:ascii="微软雅黑" w:hAnsi="微软雅黑" w:eastAsia="微软雅黑" w:cs="微软雅黑"/>
                  <w:color w:val="auto"/>
                  <w:sz w:val="22"/>
                  <w:szCs w:val="22"/>
                  <w:highlight w:val="none"/>
                </w:rPr>
                <w:delText>乡</w:delText>
              </w:r>
            </w:del>
            <w:r>
              <w:rPr>
                <w:rFonts w:hint="eastAsia" w:ascii="微软雅黑" w:hAnsi="微软雅黑" w:eastAsia="微软雅黑" w:cs="微软雅黑"/>
                <w:color w:val="auto"/>
                <w:sz w:val="22"/>
                <w:szCs w:val="22"/>
                <w:highlight w:val="none"/>
              </w:rPr>
              <w:t>镇人民政府审批。</w:t>
            </w:r>
          </w:p>
          <w:p w14:paraId="63D076C1">
            <w:pPr>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公示有异议的，应在公示期内向农村集体经济组织提出。农村集体经济组织应当依照上述程序进行重新审查。</w:t>
            </w:r>
          </w:p>
        </w:tc>
      </w:tr>
      <w:tr w14:paraId="0F941F08">
        <w:tblPrEx>
          <w:tblCellMar>
            <w:top w:w="39" w:type="dxa"/>
            <w:left w:w="108" w:type="dxa"/>
            <w:bottom w:w="0" w:type="dxa"/>
            <w:right w:w="0" w:type="dxa"/>
          </w:tblCellMar>
        </w:tblPrEx>
        <w:trPr>
          <w:trHeight w:val="163" w:hRule="atLeast"/>
        </w:trPr>
        <w:tc>
          <w:tcPr>
            <w:tcW w:w="1183" w:type="dxa"/>
            <w:vMerge w:val="restart"/>
            <w:tcBorders>
              <w:top w:val="single" w:color="auto" w:sz="4" w:space="0"/>
              <w:left w:val="single" w:color="auto" w:sz="4" w:space="0"/>
              <w:bottom w:val="single" w:color="auto" w:sz="4" w:space="0"/>
              <w:right w:val="single" w:color="auto" w:sz="4" w:space="0"/>
            </w:tcBorders>
            <w:vAlign w:val="center"/>
          </w:tcPr>
          <w:p w14:paraId="45F09CA4">
            <w:pPr>
              <w:pageBreakBefore w:val="0"/>
              <w:widowControl/>
              <w:kinsoku/>
              <w:wordWrap/>
              <w:overflowPunct/>
              <w:topLinePunct w:val="0"/>
              <w:autoSpaceDE/>
              <w:autoSpaceDN/>
              <w:bidi w:val="0"/>
              <w:adjustRightInd/>
              <w:snapToGrid/>
              <w:spacing w:after="0" w:line="288" w:lineRule="auto"/>
              <w:ind w:left="70" w:right="0" w:firstLine="0"/>
              <w:jc w:val="left"/>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三、审批</w:t>
            </w:r>
          </w:p>
        </w:tc>
        <w:tc>
          <w:tcPr>
            <w:tcW w:w="1365" w:type="dxa"/>
            <w:tcBorders>
              <w:top w:val="single" w:color="auto" w:sz="4" w:space="0"/>
              <w:left w:val="single" w:color="auto" w:sz="4" w:space="0"/>
              <w:bottom w:val="single" w:color="auto" w:sz="4" w:space="0"/>
              <w:right w:val="single" w:color="auto" w:sz="4" w:space="0"/>
            </w:tcBorders>
            <w:vAlign w:val="center"/>
          </w:tcPr>
          <w:p w14:paraId="37B7DA08">
            <w:pPr>
              <w:pageBreakBefore w:val="0"/>
              <w:widowControl/>
              <w:kinsoku/>
              <w:wordWrap/>
              <w:overflowPunct/>
              <w:topLinePunct w:val="0"/>
              <w:autoSpaceDE/>
              <w:autoSpaceDN/>
              <w:bidi w:val="0"/>
              <w:adjustRightInd/>
              <w:snapToGrid/>
              <w:spacing w:after="0" w:line="288" w:lineRule="auto"/>
              <w:ind w:left="240" w:right="0" w:firstLine="0"/>
              <w:jc w:val="left"/>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实施主体</w:t>
            </w:r>
          </w:p>
        </w:tc>
        <w:tc>
          <w:tcPr>
            <w:tcW w:w="6874" w:type="dxa"/>
            <w:tcBorders>
              <w:top w:val="single" w:color="auto" w:sz="4" w:space="0"/>
              <w:left w:val="single" w:color="auto" w:sz="4" w:space="0"/>
              <w:bottom w:val="single" w:color="auto" w:sz="4" w:space="0"/>
              <w:right w:val="single" w:color="auto" w:sz="4" w:space="0"/>
            </w:tcBorders>
            <w:vAlign w:val="center"/>
          </w:tcPr>
          <w:p w14:paraId="3BEE35C2">
            <w:pPr>
              <w:pageBreakBefore w:val="0"/>
              <w:widowControl/>
              <w:kinsoku/>
              <w:wordWrap/>
              <w:overflowPunct/>
              <w:topLinePunct w:val="0"/>
              <w:autoSpaceDE/>
              <w:autoSpaceDN/>
              <w:bidi w:val="0"/>
              <w:adjustRightInd/>
              <w:snapToGrid/>
              <w:spacing w:after="0" w:line="288" w:lineRule="auto"/>
              <w:ind w:right="0" w:firstLine="0"/>
              <w:jc w:val="left"/>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镇人民政府（街道办事处）</w:t>
            </w:r>
          </w:p>
        </w:tc>
      </w:tr>
      <w:tr w14:paraId="55B4FE8C">
        <w:tblPrEx>
          <w:tblCellMar>
            <w:top w:w="118" w:type="dxa"/>
            <w:left w:w="108" w:type="dxa"/>
            <w:bottom w:w="0" w:type="dxa"/>
            <w:right w:w="35" w:type="dxa"/>
          </w:tblCellMar>
        </w:tblPrEx>
        <w:trPr>
          <w:trHeight w:val="90" w:hRule="atLeast"/>
        </w:trPr>
        <w:tc>
          <w:tcPr>
            <w:tcW w:w="1183" w:type="dxa"/>
            <w:vMerge w:val="continue"/>
            <w:tcBorders>
              <w:top w:val="single" w:color="auto" w:sz="4" w:space="0"/>
              <w:left w:val="single" w:color="auto" w:sz="4" w:space="0"/>
              <w:bottom w:val="single" w:color="auto" w:sz="4" w:space="0"/>
              <w:right w:val="single" w:color="auto" w:sz="4" w:space="0"/>
            </w:tcBorders>
          </w:tcPr>
          <w:p w14:paraId="5FA19DBC">
            <w:pPr>
              <w:pageBreakBefore w:val="0"/>
              <w:widowControl/>
              <w:kinsoku/>
              <w:wordWrap/>
              <w:overflowPunct/>
              <w:topLinePunct w:val="0"/>
              <w:autoSpaceDE/>
              <w:autoSpaceDN/>
              <w:bidi w:val="0"/>
              <w:adjustRightInd/>
              <w:snapToGrid/>
              <w:spacing w:after="160" w:line="288" w:lineRule="auto"/>
              <w:ind w:right="0" w:firstLine="0"/>
              <w:textAlignment w:val="auto"/>
              <w:rPr>
                <w:rFonts w:hint="eastAsia" w:ascii="微软雅黑" w:hAnsi="微软雅黑" w:eastAsia="微软雅黑" w:cs="微软雅黑"/>
                <w:color w:val="auto"/>
                <w:sz w:val="32"/>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1B466FFD">
            <w:pPr>
              <w:pageBreakBefore w:val="0"/>
              <w:widowControl/>
              <w:kinsoku/>
              <w:wordWrap/>
              <w:overflowPunct/>
              <w:topLinePunct w:val="0"/>
              <w:autoSpaceDE/>
              <w:autoSpaceDN/>
              <w:bidi w:val="0"/>
              <w:adjustRightInd/>
              <w:snapToGrid/>
              <w:spacing w:after="0" w:line="288" w:lineRule="auto"/>
              <w:ind w:left="240" w:right="0" w:firstLine="0"/>
              <w:jc w:val="left"/>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完成时限</w:t>
            </w:r>
          </w:p>
        </w:tc>
        <w:tc>
          <w:tcPr>
            <w:tcW w:w="6874" w:type="dxa"/>
            <w:tcBorders>
              <w:top w:val="single" w:color="auto" w:sz="4" w:space="0"/>
              <w:left w:val="single" w:color="auto" w:sz="4" w:space="0"/>
              <w:bottom w:val="single" w:color="auto" w:sz="4" w:space="0"/>
              <w:right w:val="single" w:color="auto" w:sz="4" w:space="0"/>
            </w:tcBorders>
            <w:vAlign w:val="center"/>
          </w:tcPr>
          <w:p w14:paraId="73904030">
            <w:pPr>
              <w:pageBreakBefore w:val="0"/>
              <w:widowControl/>
              <w:kinsoku/>
              <w:wordWrap/>
              <w:overflowPunct/>
              <w:topLinePunct w:val="0"/>
              <w:autoSpaceDE/>
              <w:autoSpaceDN/>
              <w:bidi w:val="0"/>
              <w:adjustRightInd/>
              <w:snapToGrid/>
              <w:spacing w:after="0" w:line="288" w:lineRule="auto"/>
              <w:ind w:right="0" w:firstLine="0"/>
              <w:jc w:val="left"/>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由镇人民政府（街道办事处）作出具体规定</w:t>
            </w:r>
          </w:p>
        </w:tc>
      </w:tr>
      <w:tr w14:paraId="2064E142">
        <w:tblPrEx>
          <w:tblCellMar>
            <w:top w:w="118" w:type="dxa"/>
            <w:left w:w="108" w:type="dxa"/>
            <w:bottom w:w="0" w:type="dxa"/>
            <w:right w:w="35" w:type="dxa"/>
          </w:tblCellMar>
        </w:tblPrEx>
        <w:trPr>
          <w:trHeight w:val="90" w:hRule="atLeast"/>
        </w:trPr>
        <w:tc>
          <w:tcPr>
            <w:tcW w:w="1183" w:type="dxa"/>
            <w:vMerge w:val="continue"/>
            <w:tcBorders>
              <w:top w:val="single" w:color="auto" w:sz="4" w:space="0"/>
              <w:left w:val="single" w:color="auto" w:sz="4" w:space="0"/>
              <w:bottom w:val="single" w:color="auto" w:sz="4" w:space="0"/>
              <w:right w:val="single" w:color="auto" w:sz="4" w:space="0"/>
            </w:tcBorders>
          </w:tcPr>
          <w:p w14:paraId="68987404">
            <w:pPr>
              <w:pageBreakBefore w:val="0"/>
              <w:widowControl/>
              <w:kinsoku/>
              <w:wordWrap/>
              <w:overflowPunct/>
              <w:topLinePunct w:val="0"/>
              <w:autoSpaceDE/>
              <w:autoSpaceDN/>
              <w:bidi w:val="0"/>
              <w:adjustRightInd/>
              <w:snapToGrid/>
              <w:spacing w:after="160" w:line="288" w:lineRule="auto"/>
              <w:ind w:right="0" w:firstLine="0"/>
              <w:textAlignment w:val="auto"/>
              <w:rPr>
                <w:rFonts w:hint="eastAsia" w:ascii="微软雅黑" w:hAnsi="微软雅黑" w:eastAsia="微软雅黑" w:cs="微软雅黑"/>
                <w:color w:val="auto"/>
                <w:sz w:val="32"/>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111E381F">
            <w:pPr>
              <w:pageBreakBefore w:val="0"/>
              <w:widowControl/>
              <w:kinsoku/>
              <w:wordWrap/>
              <w:overflowPunct/>
              <w:topLinePunct w:val="0"/>
              <w:autoSpaceDE/>
              <w:autoSpaceDN/>
              <w:bidi w:val="0"/>
              <w:adjustRightInd/>
              <w:snapToGrid/>
              <w:spacing w:after="0" w:line="288" w:lineRule="auto"/>
              <w:ind w:left="240" w:right="0" w:firstLine="0"/>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材料审查</w:t>
            </w:r>
          </w:p>
        </w:tc>
        <w:tc>
          <w:tcPr>
            <w:tcW w:w="6874" w:type="dxa"/>
            <w:tcBorders>
              <w:top w:val="single" w:color="auto" w:sz="4" w:space="0"/>
              <w:left w:val="single" w:color="auto" w:sz="4" w:space="0"/>
              <w:bottom w:val="single" w:color="auto" w:sz="4" w:space="0"/>
              <w:right w:val="single" w:color="auto" w:sz="4" w:space="0"/>
            </w:tcBorders>
            <w:vAlign w:val="center"/>
          </w:tcPr>
          <w:p w14:paraId="55292A15">
            <w:pPr>
              <w:keepNext w:val="0"/>
              <w:keepLines w:val="0"/>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cs="微软雅黑"/>
                <w:color w:val="auto"/>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en-US" w:bidi="ar-SA"/>
              </w:rPr>
              <w:t>1</w:t>
            </w:r>
            <w:r>
              <w:rPr>
                <w:rFonts w:hint="eastAsia" w:cs="微软雅黑"/>
                <w:color w:val="auto"/>
                <w:sz w:val="22"/>
                <w:szCs w:val="22"/>
                <w:highlight w:val="none"/>
                <w:lang w:val="en-US" w:eastAsia="zh-CN" w:bidi="ar-SA"/>
              </w:rPr>
              <w:t>.审查申请人是否符合申请条件、拟用地是否符合农村宅基地合理布局要求和面积标准，申请是否经过成员（代表）会议表决通过且公示无异议，是否经过审查审核并签署意见（未分设组级的，审查是否经过村民委员会审核并签署意见）；</w:t>
            </w:r>
          </w:p>
          <w:p w14:paraId="5B189428">
            <w:pPr>
              <w:keepNext w:val="0"/>
              <w:keepLines w:val="0"/>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cs="微软雅黑"/>
                <w:color w:val="auto"/>
                <w:sz w:val="22"/>
                <w:szCs w:val="22"/>
                <w:highlight w:val="none"/>
                <w:lang w:val="en-US" w:eastAsia="zh-CN" w:bidi="ar-SA"/>
              </w:rPr>
            </w:pPr>
            <w:r>
              <w:rPr>
                <w:rFonts w:hint="eastAsia" w:cs="微软雅黑"/>
                <w:color w:val="auto"/>
                <w:sz w:val="22"/>
                <w:szCs w:val="22"/>
                <w:highlight w:val="none"/>
                <w:lang w:val="en-US" w:eastAsia="zh-CN" w:bidi="ar-SA"/>
              </w:rPr>
              <w:t>2.审查用地建设住宅是否符合县级或镇级国土空间总体规划、村庄规划及各类相关专项规划、用途管制要求；</w:t>
            </w:r>
          </w:p>
          <w:p w14:paraId="18C7E102">
            <w:pPr>
              <w:keepNext w:val="0"/>
              <w:keepLines w:val="0"/>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cs="微软雅黑"/>
                <w:color w:val="auto"/>
                <w:sz w:val="22"/>
                <w:szCs w:val="22"/>
                <w:highlight w:val="none"/>
                <w:lang w:val="en-US" w:eastAsia="zh-CN" w:bidi="ar-SA"/>
              </w:rPr>
            </w:pPr>
            <w:r>
              <w:rPr>
                <w:rFonts w:hint="eastAsia" w:cs="微软雅黑"/>
                <w:color w:val="auto"/>
                <w:sz w:val="22"/>
                <w:szCs w:val="22"/>
                <w:highlight w:val="none"/>
                <w:lang w:val="en-US" w:eastAsia="zh-CN" w:bidi="ar-SA"/>
              </w:rPr>
              <w:t>3.审核住宅设计是否符合设计施工质量安全规定和建筑风格等要求；</w:t>
            </w:r>
          </w:p>
          <w:p w14:paraId="2FE6F1DA">
            <w:pPr>
              <w:keepNext w:val="0"/>
              <w:keepLines w:val="0"/>
              <w:pageBreakBefore w:val="0"/>
              <w:widowControl/>
              <w:kinsoku/>
              <w:wordWrap/>
              <w:overflowPunct/>
              <w:topLinePunct w:val="0"/>
              <w:autoSpaceDE/>
              <w:autoSpaceDN/>
              <w:bidi w:val="0"/>
              <w:adjustRightInd/>
              <w:snapToGrid/>
              <w:spacing w:after="0" w:line="240" w:lineRule="atLeast"/>
              <w:ind w:right="0" w:firstLine="0"/>
              <w:jc w:val="left"/>
              <w:textAlignment w:val="auto"/>
              <w:rPr>
                <w:rFonts w:hint="eastAsia" w:ascii="微软雅黑" w:hAnsi="微软雅黑" w:eastAsia="微软雅黑" w:cs="微软雅黑"/>
                <w:color w:val="auto"/>
                <w:sz w:val="32"/>
                <w:highlight w:val="none"/>
              </w:rPr>
            </w:pPr>
            <w:r>
              <w:rPr>
                <w:rFonts w:hint="eastAsia" w:cs="微软雅黑"/>
                <w:color w:val="auto"/>
                <w:sz w:val="22"/>
                <w:szCs w:val="22"/>
                <w:highlight w:val="none"/>
                <w:lang w:val="en-US" w:eastAsia="zh-CN" w:bidi="ar-SA"/>
              </w:rPr>
              <w:t>4.审核施工方资质是否符合规定要求。（乡村建设工匠须已取得住房城乡建设部门监制的培训合格证且已入库，需在广东省建设教育协会（https://www.gdpace.com/）核查证书信息）</w:t>
            </w:r>
            <w:r>
              <w:rPr>
                <w:rFonts w:hint="eastAsia" w:ascii="微软雅黑" w:hAnsi="微软雅黑" w:eastAsia="微软雅黑" w:cs="微软雅黑"/>
                <w:color w:val="auto"/>
                <w:sz w:val="22"/>
                <w:szCs w:val="22"/>
                <w:highlight w:val="none"/>
              </w:rPr>
              <w:t>。</w:t>
            </w:r>
          </w:p>
        </w:tc>
      </w:tr>
      <w:tr w14:paraId="7F2F0C46">
        <w:tblPrEx>
          <w:tblCellMar>
            <w:top w:w="118" w:type="dxa"/>
            <w:left w:w="108" w:type="dxa"/>
            <w:bottom w:w="0" w:type="dxa"/>
            <w:right w:w="35" w:type="dxa"/>
          </w:tblCellMar>
        </w:tblPrEx>
        <w:trPr>
          <w:trHeight w:val="90" w:hRule="atLeast"/>
        </w:trPr>
        <w:tc>
          <w:tcPr>
            <w:tcW w:w="1183" w:type="dxa"/>
            <w:vMerge w:val="restart"/>
            <w:tcBorders>
              <w:top w:val="single" w:color="auto" w:sz="4" w:space="0"/>
              <w:left w:val="single" w:color="auto" w:sz="4" w:space="0"/>
              <w:bottom w:val="single" w:color="auto" w:sz="4" w:space="0"/>
              <w:right w:val="single" w:color="auto" w:sz="4" w:space="0"/>
            </w:tcBorders>
          </w:tcPr>
          <w:p w14:paraId="4782F32E">
            <w:pPr>
              <w:pageBreakBefore w:val="0"/>
              <w:widowControl/>
              <w:kinsoku/>
              <w:wordWrap/>
              <w:overflowPunct/>
              <w:topLinePunct w:val="0"/>
              <w:autoSpaceDE/>
              <w:autoSpaceDN/>
              <w:bidi w:val="0"/>
              <w:adjustRightInd/>
              <w:snapToGrid/>
              <w:spacing w:after="160" w:line="288" w:lineRule="auto"/>
              <w:ind w:right="0" w:firstLine="0"/>
              <w:jc w:val="center"/>
              <w:textAlignment w:val="auto"/>
              <w:rPr>
                <w:rFonts w:hint="eastAsia" w:ascii="微软雅黑" w:hAnsi="微软雅黑" w:eastAsia="微软雅黑" w:cs="微软雅黑"/>
                <w:color w:val="auto"/>
                <w:sz w:val="24"/>
                <w:highlight w:val="none"/>
              </w:rPr>
            </w:pPr>
          </w:p>
          <w:p w14:paraId="1D836F8A">
            <w:pPr>
              <w:pageBreakBefore w:val="0"/>
              <w:widowControl/>
              <w:kinsoku/>
              <w:wordWrap/>
              <w:overflowPunct/>
              <w:topLinePunct w:val="0"/>
              <w:autoSpaceDE/>
              <w:autoSpaceDN/>
              <w:bidi w:val="0"/>
              <w:adjustRightInd/>
              <w:snapToGrid/>
              <w:spacing w:after="160" w:line="288" w:lineRule="auto"/>
              <w:ind w:right="0" w:firstLine="0"/>
              <w:jc w:val="center"/>
              <w:textAlignment w:val="auto"/>
              <w:rPr>
                <w:rFonts w:hint="eastAsia" w:ascii="微软雅黑" w:hAnsi="微软雅黑" w:eastAsia="微软雅黑" w:cs="微软雅黑"/>
                <w:color w:val="auto"/>
                <w:sz w:val="24"/>
                <w:highlight w:val="none"/>
              </w:rPr>
            </w:pPr>
          </w:p>
          <w:p w14:paraId="5746D2E0">
            <w:pPr>
              <w:pageBreakBefore w:val="0"/>
              <w:widowControl/>
              <w:kinsoku/>
              <w:wordWrap/>
              <w:overflowPunct/>
              <w:topLinePunct w:val="0"/>
              <w:autoSpaceDE/>
              <w:autoSpaceDN/>
              <w:bidi w:val="0"/>
              <w:adjustRightInd/>
              <w:snapToGrid/>
              <w:spacing w:after="160" w:line="288" w:lineRule="auto"/>
              <w:ind w:right="0" w:firstLine="0"/>
              <w:jc w:val="center"/>
              <w:textAlignment w:val="auto"/>
              <w:rPr>
                <w:rFonts w:hint="eastAsia" w:ascii="微软雅黑" w:hAnsi="微软雅黑" w:eastAsia="微软雅黑" w:cs="微软雅黑"/>
                <w:color w:val="auto"/>
                <w:sz w:val="24"/>
                <w:highlight w:val="none"/>
              </w:rPr>
            </w:pPr>
          </w:p>
          <w:p w14:paraId="04EE7A39">
            <w:pPr>
              <w:pageBreakBefore w:val="0"/>
              <w:widowControl/>
              <w:kinsoku/>
              <w:wordWrap/>
              <w:overflowPunct/>
              <w:topLinePunct w:val="0"/>
              <w:autoSpaceDE/>
              <w:autoSpaceDN/>
              <w:bidi w:val="0"/>
              <w:adjustRightInd/>
              <w:snapToGrid/>
              <w:spacing w:after="160" w:line="288" w:lineRule="auto"/>
              <w:ind w:right="0" w:firstLine="0"/>
              <w:jc w:val="center"/>
              <w:textAlignment w:val="auto"/>
              <w:rPr>
                <w:rFonts w:hint="eastAsia" w:ascii="微软雅黑" w:hAnsi="微软雅黑" w:eastAsia="微软雅黑" w:cs="微软雅黑"/>
                <w:color w:val="auto"/>
                <w:sz w:val="24"/>
                <w:highlight w:val="none"/>
              </w:rPr>
            </w:pPr>
          </w:p>
          <w:p w14:paraId="188308F5">
            <w:pPr>
              <w:pageBreakBefore w:val="0"/>
              <w:widowControl/>
              <w:kinsoku/>
              <w:wordWrap/>
              <w:overflowPunct/>
              <w:topLinePunct w:val="0"/>
              <w:autoSpaceDE/>
              <w:autoSpaceDN/>
              <w:bidi w:val="0"/>
              <w:adjustRightInd/>
              <w:snapToGrid/>
              <w:spacing w:after="160" w:line="288" w:lineRule="auto"/>
              <w:ind w:right="0" w:firstLine="0"/>
              <w:jc w:val="center"/>
              <w:textAlignment w:val="auto"/>
              <w:rPr>
                <w:rFonts w:hint="eastAsia" w:ascii="微软雅黑" w:hAnsi="微软雅黑" w:eastAsia="微软雅黑" w:cs="微软雅黑"/>
                <w:color w:val="auto"/>
                <w:sz w:val="24"/>
                <w:highlight w:val="none"/>
              </w:rPr>
            </w:pPr>
          </w:p>
          <w:p w14:paraId="03FC7CB6">
            <w:pPr>
              <w:pageBreakBefore w:val="0"/>
              <w:widowControl/>
              <w:kinsoku/>
              <w:wordWrap/>
              <w:overflowPunct/>
              <w:topLinePunct w:val="0"/>
              <w:autoSpaceDE/>
              <w:autoSpaceDN/>
              <w:bidi w:val="0"/>
              <w:adjustRightInd/>
              <w:snapToGrid/>
              <w:spacing w:after="160" w:line="288" w:lineRule="auto"/>
              <w:ind w:right="0" w:firstLine="0"/>
              <w:jc w:val="center"/>
              <w:textAlignment w:val="auto"/>
              <w:rPr>
                <w:rFonts w:hint="eastAsia" w:ascii="微软雅黑" w:hAnsi="微软雅黑" w:eastAsia="微软雅黑" w:cs="微软雅黑"/>
                <w:color w:val="auto"/>
                <w:sz w:val="24"/>
                <w:highlight w:val="none"/>
              </w:rPr>
            </w:pPr>
          </w:p>
          <w:p w14:paraId="7496B0AD">
            <w:pPr>
              <w:pageBreakBefore w:val="0"/>
              <w:widowControl/>
              <w:kinsoku/>
              <w:wordWrap/>
              <w:overflowPunct/>
              <w:topLinePunct w:val="0"/>
              <w:autoSpaceDE/>
              <w:autoSpaceDN/>
              <w:bidi w:val="0"/>
              <w:adjustRightInd/>
              <w:snapToGrid/>
              <w:spacing w:after="160" w:line="288" w:lineRule="auto"/>
              <w:ind w:right="0" w:firstLine="0"/>
              <w:jc w:val="center"/>
              <w:textAlignment w:val="auto"/>
              <w:rPr>
                <w:rFonts w:hint="eastAsia" w:ascii="微软雅黑" w:hAnsi="微软雅黑" w:eastAsia="微软雅黑" w:cs="微软雅黑"/>
                <w:color w:val="auto"/>
                <w:sz w:val="24"/>
                <w:highlight w:val="none"/>
              </w:rPr>
            </w:pPr>
          </w:p>
          <w:p w14:paraId="29FE7DFB">
            <w:pPr>
              <w:pageBreakBefore w:val="0"/>
              <w:widowControl/>
              <w:kinsoku/>
              <w:wordWrap/>
              <w:overflowPunct/>
              <w:topLinePunct w:val="0"/>
              <w:autoSpaceDE/>
              <w:autoSpaceDN/>
              <w:bidi w:val="0"/>
              <w:adjustRightInd/>
              <w:snapToGrid/>
              <w:spacing w:after="160" w:line="288" w:lineRule="auto"/>
              <w:ind w:right="0" w:firstLine="0"/>
              <w:jc w:val="center"/>
              <w:textAlignment w:val="auto"/>
              <w:rPr>
                <w:rFonts w:hint="eastAsia" w:ascii="微软雅黑" w:hAnsi="微软雅黑" w:eastAsia="微软雅黑" w:cs="微软雅黑"/>
                <w:color w:val="auto"/>
                <w:sz w:val="24"/>
                <w:highlight w:val="none"/>
              </w:rPr>
            </w:pPr>
          </w:p>
          <w:p w14:paraId="26428E7D">
            <w:pPr>
              <w:pageBreakBefore w:val="0"/>
              <w:widowControl/>
              <w:kinsoku/>
              <w:wordWrap/>
              <w:overflowPunct/>
              <w:topLinePunct w:val="0"/>
              <w:autoSpaceDE/>
              <w:autoSpaceDN/>
              <w:bidi w:val="0"/>
              <w:adjustRightInd/>
              <w:snapToGrid/>
              <w:spacing w:after="160" w:line="288" w:lineRule="auto"/>
              <w:ind w:right="0" w:firstLine="0"/>
              <w:jc w:val="center"/>
              <w:textAlignment w:val="auto"/>
              <w:rPr>
                <w:rFonts w:hint="eastAsia" w:ascii="微软雅黑" w:hAnsi="微软雅黑" w:eastAsia="微软雅黑" w:cs="微软雅黑"/>
                <w:color w:val="auto"/>
                <w:sz w:val="24"/>
                <w:highlight w:val="none"/>
              </w:rPr>
            </w:pPr>
          </w:p>
          <w:p w14:paraId="1AA7017D">
            <w:pPr>
              <w:pageBreakBefore w:val="0"/>
              <w:widowControl/>
              <w:kinsoku/>
              <w:wordWrap/>
              <w:overflowPunct/>
              <w:topLinePunct w:val="0"/>
              <w:autoSpaceDE/>
              <w:autoSpaceDN/>
              <w:bidi w:val="0"/>
              <w:adjustRightInd/>
              <w:snapToGrid/>
              <w:spacing w:after="160" w:line="288" w:lineRule="auto"/>
              <w:ind w:right="0" w:firstLine="0"/>
              <w:jc w:val="center"/>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三、审批</w:t>
            </w:r>
          </w:p>
        </w:tc>
        <w:tc>
          <w:tcPr>
            <w:tcW w:w="1365" w:type="dxa"/>
            <w:tcBorders>
              <w:top w:val="single" w:color="auto" w:sz="4" w:space="0"/>
              <w:left w:val="single" w:color="auto" w:sz="4" w:space="0"/>
              <w:bottom w:val="single" w:color="auto" w:sz="4" w:space="0"/>
              <w:right w:val="single" w:color="auto" w:sz="4" w:space="0"/>
            </w:tcBorders>
            <w:vAlign w:val="center"/>
          </w:tcPr>
          <w:p w14:paraId="18AE36E0">
            <w:pPr>
              <w:pageBreakBefore w:val="0"/>
              <w:widowControl/>
              <w:kinsoku/>
              <w:wordWrap/>
              <w:overflowPunct/>
              <w:topLinePunct w:val="0"/>
              <w:autoSpaceDE/>
              <w:autoSpaceDN/>
              <w:bidi w:val="0"/>
              <w:adjustRightInd/>
              <w:snapToGrid/>
              <w:spacing w:after="0" w:line="288" w:lineRule="auto"/>
              <w:ind w:left="240" w:right="0" w:firstLine="0"/>
              <w:jc w:val="left"/>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现场勘察</w:t>
            </w:r>
          </w:p>
        </w:tc>
        <w:tc>
          <w:tcPr>
            <w:tcW w:w="6874" w:type="dxa"/>
            <w:tcBorders>
              <w:top w:val="single" w:color="auto" w:sz="4" w:space="0"/>
              <w:left w:val="single" w:color="auto" w:sz="4" w:space="0"/>
              <w:bottom w:val="single" w:color="auto" w:sz="4" w:space="0"/>
              <w:right w:val="single" w:color="auto" w:sz="4" w:space="0"/>
            </w:tcBorders>
            <w:vAlign w:val="center"/>
          </w:tcPr>
          <w:p w14:paraId="73C8A8D1">
            <w:pPr>
              <w:pageBreakBefore w:val="0"/>
              <w:widowControl/>
              <w:kinsoku/>
              <w:wordWrap/>
              <w:overflowPunct/>
              <w:topLinePunct w:val="0"/>
              <w:autoSpaceDE/>
              <w:autoSpaceDN/>
              <w:bidi w:val="0"/>
              <w:adjustRightInd/>
              <w:snapToGrid/>
              <w:spacing w:after="0" w:line="288" w:lineRule="auto"/>
              <w:ind w:right="0" w:firstLine="0"/>
              <w:jc w:val="left"/>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组织人员对申请内容进行现场勘查并现场填写勘查记录。</w:t>
            </w:r>
          </w:p>
        </w:tc>
      </w:tr>
      <w:tr w14:paraId="4211A3BA">
        <w:tblPrEx>
          <w:tblCellMar>
            <w:top w:w="118" w:type="dxa"/>
            <w:left w:w="108" w:type="dxa"/>
            <w:bottom w:w="0" w:type="dxa"/>
            <w:right w:w="35" w:type="dxa"/>
          </w:tblCellMar>
        </w:tblPrEx>
        <w:trPr>
          <w:trHeight w:val="4417" w:hRule="atLeast"/>
        </w:trPr>
        <w:tc>
          <w:tcPr>
            <w:tcW w:w="1183" w:type="dxa"/>
            <w:vMerge w:val="continue"/>
            <w:tcBorders>
              <w:top w:val="single" w:color="auto" w:sz="4" w:space="0"/>
              <w:left w:val="single" w:color="auto" w:sz="4" w:space="0"/>
              <w:bottom w:val="single" w:color="auto" w:sz="4" w:space="0"/>
              <w:right w:val="single" w:color="auto" w:sz="4" w:space="0"/>
            </w:tcBorders>
          </w:tcPr>
          <w:p w14:paraId="0968C60C">
            <w:pPr>
              <w:pageBreakBefore w:val="0"/>
              <w:widowControl/>
              <w:kinsoku/>
              <w:wordWrap/>
              <w:overflowPunct/>
              <w:topLinePunct w:val="0"/>
              <w:autoSpaceDE/>
              <w:autoSpaceDN/>
              <w:bidi w:val="0"/>
              <w:adjustRightInd/>
              <w:snapToGrid/>
              <w:spacing w:after="160" w:line="288" w:lineRule="auto"/>
              <w:ind w:right="0" w:firstLine="0"/>
              <w:textAlignment w:val="auto"/>
              <w:rPr>
                <w:rFonts w:hint="eastAsia" w:ascii="微软雅黑" w:hAnsi="微软雅黑" w:eastAsia="微软雅黑" w:cs="微软雅黑"/>
                <w:color w:val="auto"/>
                <w:sz w:val="32"/>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7D7749F3">
            <w:pPr>
              <w:pageBreakBefore w:val="0"/>
              <w:widowControl/>
              <w:kinsoku/>
              <w:wordWrap/>
              <w:overflowPunct/>
              <w:topLinePunct w:val="0"/>
              <w:autoSpaceDE/>
              <w:autoSpaceDN/>
              <w:bidi w:val="0"/>
              <w:adjustRightInd/>
              <w:snapToGrid/>
              <w:spacing w:after="0" w:line="288" w:lineRule="auto"/>
              <w:ind w:right="73" w:firstLine="0"/>
              <w:jc w:val="center"/>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发证</w:t>
            </w:r>
          </w:p>
        </w:tc>
        <w:tc>
          <w:tcPr>
            <w:tcW w:w="6874" w:type="dxa"/>
            <w:tcBorders>
              <w:top w:val="single" w:color="auto" w:sz="4" w:space="0"/>
              <w:left w:val="single" w:color="auto" w:sz="4" w:space="0"/>
              <w:bottom w:val="single" w:color="auto" w:sz="4" w:space="0"/>
              <w:right w:val="single" w:color="auto" w:sz="4" w:space="0"/>
            </w:tcBorders>
            <w:vAlign w:val="center"/>
          </w:tcPr>
          <w:p w14:paraId="0BC3762C">
            <w:pPr>
              <w:keepNext w:val="0"/>
              <w:keepLines w:val="0"/>
              <w:pageBreakBefore w:val="0"/>
              <w:widowControl/>
              <w:kinsoku/>
              <w:wordWrap/>
              <w:overflowPunct/>
              <w:topLinePunct w:val="0"/>
              <w:autoSpaceDE/>
              <w:autoSpaceDN/>
              <w:bidi w:val="0"/>
              <w:adjustRightInd/>
              <w:snapToGrid/>
              <w:spacing w:after="0" w:line="240" w:lineRule="atLeast"/>
              <w:ind w:right="0" w:firstLine="482"/>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经审核符合规定条件的，应按程序报</w:t>
            </w:r>
            <w:del w:id="1279" w:author="沉" w:date="2026-06-12T16:47:25Z">
              <w:r>
                <w:rPr>
                  <w:rFonts w:hint="eastAsia" w:ascii="微软雅黑" w:hAnsi="微软雅黑" w:eastAsia="微软雅黑" w:cs="微软雅黑"/>
                  <w:color w:val="auto"/>
                  <w:sz w:val="24"/>
                  <w:highlight w:val="none"/>
                </w:rPr>
                <w:delText>乡</w:delText>
              </w:r>
            </w:del>
            <w:r>
              <w:rPr>
                <w:rFonts w:hint="eastAsia" w:ascii="微软雅黑" w:hAnsi="微软雅黑" w:eastAsia="微软雅黑" w:cs="微软雅黑"/>
                <w:color w:val="auto"/>
                <w:sz w:val="24"/>
                <w:highlight w:val="none"/>
              </w:rPr>
              <w:t>镇人民政府核发《农村宅基地批准书》。同时，应按程序报</w:t>
            </w:r>
            <w:r>
              <w:rPr>
                <w:rFonts w:hint="eastAsia" w:cs="微软雅黑"/>
                <w:color w:val="auto"/>
                <w:sz w:val="24"/>
                <w:highlight w:val="none"/>
                <w:lang w:eastAsia="zh-CN"/>
              </w:rPr>
              <w:t>县</w:t>
            </w:r>
            <w:r>
              <w:rPr>
                <w:rFonts w:hint="eastAsia" w:ascii="微软雅黑" w:hAnsi="微软雅黑" w:eastAsia="微软雅黑" w:cs="微软雅黑"/>
                <w:color w:val="auto"/>
                <w:sz w:val="24"/>
                <w:highlight w:val="none"/>
              </w:rPr>
              <w:t>级人民政府自然资源主管部门核发《乡村建设规划许可证》（《乡村建设规划许可证》核发权限已依法委托</w:t>
            </w:r>
            <w:del w:id="1280" w:author="沉" w:date="2026-06-12T16:47:30Z">
              <w:r>
                <w:rPr>
                  <w:rFonts w:hint="eastAsia" w:ascii="微软雅黑" w:hAnsi="微软雅黑" w:eastAsia="微软雅黑" w:cs="微软雅黑"/>
                  <w:color w:val="auto"/>
                  <w:sz w:val="24"/>
                  <w:highlight w:val="none"/>
                </w:rPr>
                <w:delText>乡</w:delText>
              </w:r>
            </w:del>
            <w:r>
              <w:rPr>
                <w:rFonts w:hint="eastAsia" w:ascii="微软雅黑" w:hAnsi="微软雅黑" w:eastAsia="微软雅黑" w:cs="微软雅黑"/>
                <w:color w:val="auto"/>
                <w:sz w:val="24"/>
                <w:highlight w:val="none"/>
              </w:rPr>
              <w:t>镇人民政府行使的，由</w:t>
            </w:r>
            <w:del w:id="1281" w:author="沉" w:date="2026-06-12T16:47:34Z">
              <w:r>
                <w:rPr>
                  <w:rFonts w:hint="eastAsia" w:ascii="微软雅黑" w:hAnsi="微软雅黑" w:eastAsia="微软雅黑" w:cs="微软雅黑"/>
                  <w:color w:val="auto"/>
                  <w:sz w:val="24"/>
                  <w:highlight w:val="none"/>
                </w:rPr>
                <w:delText>乡</w:delText>
              </w:r>
            </w:del>
            <w:r>
              <w:rPr>
                <w:rFonts w:hint="eastAsia" w:ascii="微软雅黑" w:hAnsi="微软雅黑" w:eastAsia="微软雅黑" w:cs="微软雅黑"/>
                <w:color w:val="auto"/>
                <w:sz w:val="24"/>
                <w:highlight w:val="none"/>
              </w:rPr>
              <w:t>镇人民政府核发《乡村建设规划许可证》）。</w:t>
            </w:r>
          </w:p>
          <w:p w14:paraId="71D7EB91">
            <w:pPr>
              <w:keepNext w:val="0"/>
              <w:keepLines w:val="0"/>
              <w:pageBreakBefore w:val="0"/>
              <w:widowControl/>
              <w:kinsoku/>
              <w:wordWrap/>
              <w:overflowPunct/>
              <w:topLinePunct w:val="0"/>
              <w:autoSpaceDE/>
              <w:autoSpaceDN/>
              <w:bidi w:val="0"/>
              <w:adjustRightInd/>
              <w:snapToGrid/>
              <w:spacing w:after="0" w:line="240" w:lineRule="atLeast"/>
              <w:ind w:right="0" w:firstLine="482"/>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涉及占用农用地或未利用地的，应当在核发《乡村建设规划许可证》和出具《农村宅基地批准书》前，报有审批权的人民政府或其委托的机关按法定程序办理农用地转用或未利用地转用审批手续。涉及使用林地的依法依规办理使用林地审核审批和林木采伐许可手续。涉及水利、电力等部门的，应及时征求意见。</w:t>
            </w:r>
          </w:p>
          <w:p w14:paraId="7E317F49">
            <w:pPr>
              <w:keepNext w:val="0"/>
              <w:keepLines w:val="0"/>
              <w:pageBreakBefore w:val="0"/>
              <w:widowControl/>
              <w:kinsoku/>
              <w:wordWrap/>
              <w:overflowPunct/>
              <w:topLinePunct w:val="0"/>
              <w:autoSpaceDE/>
              <w:autoSpaceDN/>
              <w:bidi w:val="0"/>
              <w:adjustRightInd/>
              <w:snapToGrid/>
              <w:spacing w:after="0" w:line="240" w:lineRule="atLeast"/>
              <w:ind w:right="0" w:firstLine="482"/>
              <w:jc w:val="left"/>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在城镇开发边界内建设农村住宅的，纳入城镇控制性详细规划统一实施规划建设，按照现行有关法律法规制度管理。应依法取得《农村宅基地批准书》和《建设工程规划许可证》。</w:t>
            </w:r>
          </w:p>
        </w:tc>
      </w:tr>
      <w:tr w14:paraId="442BF6C7">
        <w:tblPrEx>
          <w:tblCellMar>
            <w:top w:w="118" w:type="dxa"/>
            <w:left w:w="108" w:type="dxa"/>
            <w:bottom w:w="0" w:type="dxa"/>
            <w:right w:w="35" w:type="dxa"/>
          </w:tblCellMar>
        </w:tblPrEx>
        <w:trPr>
          <w:trHeight w:val="2684" w:hRule="atLeast"/>
        </w:trPr>
        <w:tc>
          <w:tcPr>
            <w:tcW w:w="1183" w:type="dxa"/>
            <w:vMerge w:val="continue"/>
            <w:tcBorders>
              <w:top w:val="single" w:color="auto" w:sz="4" w:space="0"/>
              <w:left w:val="single" w:color="auto" w:sz="4" w:space="0"/>
              <w:bottom w:val="single" w:color="auto" w:sz="4" w:space="0"/>
              <w:right w:val="single" w:color="auto" w:sz="4" w:space="0"/>
            </w:tcBorders>
          </w:tcPr>
          <w:p w14:paraId="788D18B8">
            <w:pPr>
              <w:pageBreakBefore w:val="0"/>
              <w:widowControl/>
              <w:kinsoku/>
              <w:wordWrap/>
              <w:overflowPunct/>
              <w:topLinePunct w:val="0"/>
              <w:autoSpaceDE/>
              <w:autoSpaceDN/>
              <w:bidi w:val="0"/>
              <w:adjustRightInd/>
              <w:snapToGrid/>
              <w:spacing w:after="160" w:line="288" w:lineRule="auto"/>
              <w:ind w:right="0" w:firstLine="0"/>
              <w:textAlignment w:val="auto"/>
              <w:rPr>
                <w:rFonts w:hint="eastAsia" w:ascii="微软雅黑" w:hAnsi="微软雅黑" w:eastAsia="微软雅黑" w:cs="微软雅黑"/>
                <w:color w:val="auto"/>
                <w:sz w:val="32"/>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2C35BC71">
            <w:pPr>
              <w:pageBreakBefore w:val="0"/>
              <w:widowControl/>
              <w:kinsoku/>
              <w:wordWrap/>
              <w:overflowPunct/>
              <w:topLinePunct w:val="0"/>
              <w:autoSpaceDE/>
              <w:autoSpaceDN/>
              <w:bidi w:val="0"/>
              <w:adjustRightInd/>
              <w:snapToGrid/>
              <w:spacing w:after="0" w:line="288" w:lineRule="auto"/>
              <w:ind w:left="240" w:right="0" w:firstLine="0"/>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建房验线</w:t>
            </w:r>
          </w:p>
        </w:tc>
        <w:tc>
          <w:tcPr>
            <w:tcW w:w="6874" w:type="dxa"/>
            <w:tcBorders>
              <w:top w:val="single" w:color="auto" w:sz="4" w:space="0"/>
              <w:left w:val="single" w:color="auto" w:sz="4" w:space="0"/>
              <w:bottom w:val="single" w:color="auto" w:sz="4" w:space="0"/>
              <w:right w:val="single" w:color="auto" w:sz="4" w:space="0"/>
            </w:tcBorders>
            <w:vAlign w:val="center"/>
          </w:tcPr>
          <w:p w14:paraId="05B1DB4F">
            <w:pPr>
              <w:keepNext w:val="0"/>
              <w:keepLines w:val="0"/>
              <w:pageBreakBefore w:val="0"/>
              <w:widowControl/>
              <w:kinsoku/>
              <w:wordWrap/>
              <w:overflowPunct/>
              <w:topLinePunct w:val="0"/>
              <w:autoSpaceDE/>
              <w:autoSpaceDN/>
              <w:bidi w:val="0"/>
              <w:adjustRightInd/>
              <w:snapToGrid/>
              <w:spacing w:after="0" w:line="240" w:lineRule="atLeast"/>
              <w:ind w:right="0" w:firstLine="482"/>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经批准建设农村住宅的农户应当在开工前告知村民委员会，由村民委员会协调所在</w:t>
            </w:r>
            <w:del w:id="1282" w:author="沉" w:date="2026-06-12T16:48:06Z">
              <w:r>
                <w:rPr>
                  <w:rFonts w:hint="eastAsia" w:ascii="微软雅黑" w:hAnsi="微软雅黑" w:eastAsia="微软雅黑" w:cs="微软雅黑"/>
                  <w:color w:val="auto"/>
                  <w:sz w:val="24"/>
                  <w:highlight w:val="none"/>
                </w:rPr>
                <w:delText>乡</w:delText>
              </w:r>
            </w:del>
            <w:r>
              <w:rPr>
                <w:rFonts w:hint="eastAsia" w:ascii="微软雅黑" w:hAnsi="微软雅黑" w:eastAsia="微软雅黑" w:cs="微软雅黑"/>
                <w:color w:val="auto"/>
                <w:sz w:val="24"/>
                <w:highlight w:val="none"/>
              </w:rPr>
              <w:t>镇人民政府申请建设农村住宅验线。</w:t>
            </w:r>
            <w:del w:id="1283" w:author="沉" w:date="2026-06-12T16:47:50Z">
              <w:r>
                <w:rPr>
                  <w:rFonts w:hint="eastAsia" w:ascii="微软雅黑" w:hAnsi="微软雅黑" w:eastAsia="微软雅黑" w:cs="微软雅黑"/>
                  <w:color w:val="auto"/>
                  <w:sz w:val="24"/>
                  <w:highlight w:val="none"/>
                </w:rPr>
                <w:delText>乡</w:delText>
              </w:r>
            </w:del>
            <w:r>
              <w:rPr>
                <w:rFonts w:hint="eastAsia" w:ascii="微软雅黑" w:hAnsi="微软雅黑" w:eastAsia="微软雅黑" w:cs="微软雅黑"/>
                <w:color w:val="auto"/>
                <w:sz w:val="24"/>
                <w:highlight w:val="none"/>
              </w:rPr>
              <w:t>镇人民政府应当自受理申请之日起 10 个工作日内组织验线，并向农户出具书面验线结论，注明是否可开工建设。未经验线，不得开工。</w:t>
            </w:r>
          </w:p>
          <w:p w14:paraId="2BC27531">
            <w:pPr>
              <w:keepNext w:val="0"/>
              <w:keepLines w:val="0"/>
              <w:pageBreakBefore w:val="0"/>
              <w:widowControl/>
              <w:kinsoku/>
              <w:wordWrap/>
              <w:overflowPunct/>
              <w:topLinePunct w:val="0"/>
              <w:autoSpaceDE/>
              <w:autoSpaceDN/>
              <w:bidi w:val="0"/>
              <w:adjustRightInd/>
              <w:snapToGrid/>
              <w:spacing w:after="0" w:line="240" w:lineRule="atLeast"/>
              <w:ind w:right="0" w:firstLine="482"/>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农户应当按照《乡村建设规划许可证》《农村宅基地批准书》、施工图纸等要求施工建设。</w:t>
            </w:r>
          </w:p>
        </w:tc>
      </w:tr>
      <w:tr w14:paraId="1D49B975">
        <w:tblPrEx>
          <w:tblCellMar>
            <w:top w:w="118" w:type="dxa"/>
            <w:left w:w="108" w:type="dxa"/>
            <w:bottom w:w="0" w:type="dxa"/>
            <w:right w:w="35" w:type="dxa"/>
          </w:tblCellMar>
        </w:tblPrEx>
        <w:trPr>
          <w:trHeight w:val="660" w:hRule="atLeast"/>
        </w:trPr>
        <w:tc>
          <w:tcPr>
            <w:tcW w:w="1183" w:type="dxa"/>
            <w:vMerge w:val="continue"/>
            <w:tcBorders>
              <w:top w:val="single" w:color="auto" w:sz="4" w:space="0"/>
              <w:left w:val="single" w:color="auto" w:sz="4" w:space="0"/>
              <w:bottom w:val="single" w:color="auto" w:sz="4" w:space="0"/>
              <w:right w:val="single" w:color="auto" w:sz="4" w:space="0"/>
            </w:tcBorders>
          </w:tcPr>
          <w:p w14:paraId="1C56EA68">
            <w:pPr>
              <w:pageBreakBefore w:val="0"/>
              <w:widowControl/>
              <w:kinsoku/>
              <w:wordWrap/>
              <w:overflowPunct/>
              <w:topLinePunct w:val="0"/>
              <w:autoSpaceDE/>
              <w:autoSpaceDN/>
              <w:bidi w:val="0"/>
              <w:adjustRightInd/>
              <w:snapToGrid/>
              <w:spacing w:after="160" w:line="288" w:lineRule="auto"/>
              <w:ind w:right="0" w:firstLine="0"/>
              <w:textAlignment w:val="auto"/>
              <w:rPr>
                <w:rFonts w:hint="eastAsia" w:ascii="微软雅黑" w:hAnsi="微软雅黑" w:eastAsia="微软雅黑" w:cs="微软雅黑"/>
                <w:color w:val="auto"/>
                <w:sz w:val="32"/>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4CDFED52">
            <w:pPr>
              <w:pageBreakBefore w:val="0"/>
              <w:widowControl/>
              <w:kinsoku/>
              <w:wordWrap/>
              <w:overflowPunct/>
              <w:topLinePunct w:val="0"/>
              <w:autoSpaceDE/>
              <w:autoSpaceDN/>
              <w:bidi w:val="0"/>
              <w:adjustRightInd/>
              <w:snapToGrid/>
              <w:spacing w:after="0" w:line="288" w:lineRule="auto"/>
              <w:ind w:right="0" w:firstLine="0"/>
              <w:jc w:val="center"/>
              <w:textAlignment w:val="auto"/>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highlight w:val="none"/>
              </w:rPr>
              <w:t>规划核实和竣工验收</w:t>
            </w:r>
          </w:p>
        </w:tc>
        <w:tc>
          <w:tcPr>
            <w:tcW w:w="6874" w:type="dxa"/>
            <w:tcBorders>
              <w:top w:val="single" w:color="auto" w:sz="4" w:space="0"/>
              <w:left w:val="single" w:color="auto" w:sz="4" w:space="0"/>
              <w:bottom w:val="single" w:color="auto" w:sz="4" w:space="0"/>
              <w:right w:val="single" w:color="auto" w:sz="4" w:space="0"/>
            </w:tcBorders>
          </w:tcPr>
          <w:p w14:paraId="1AB01D31">
            <w:pPr>
              <w:keepNext w:val="0"/>
              <w:keepLines w:val="0"/>
              <w:pageBreakBefore w:val="0"/>
              <w:widowControl/>
              <w:kinsoku/>
              <w:wordWrap/>
              <w:overflowPunct/>
              <w:topLinePunct w:val="0"/>
              <w:autoSpaceDE/>
              <w:autoSpaceDN/>
              <w:bidi w:val="0"/>
              <w:adjustRightInd/>
              <w:snapToGrid/>
              <w:spacing w:after="0" w:line="240" w:lineRule="atLeast"/>
              <w:ind w:right="0" w:firstLine="482"/>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农房建设竣工后，建设单位（屋主）应当提前告知村民委员会，由村民委员会协调所在</w:t>
            </w:r>
            <w:del w:id="1284" w:author="沉" w:date="2026-06-12T16:47:45Z">
              <w:r>
                <w:rPr>
                  <w:rFonts w:hint="eastAsia" w:ascii="微软雅黑" w:hAnsi="微软雅黑" w:eastAsia="微软雅黑" w:cs="微软雅黑"/>
                  <w:color w:val="auto"/>
                  <w:sz w:val="24"/>
                  <w:highlight w:val="none"/>
                </w:rPr>
                <w:delText>乡</w:delText>
              </w:r>
            </w:del>
            <w:r>
              <w:rPr>
                <w:rFonts w:hint="eastAsia" w:ascii="微软雅黑" w:hAnsi="微软雅黑" w:eastAsia="微软雅黑" w:cs="微软雅黑"/>
                <w:color w:val="auto"/>
                <w:sz w:val="24"/>
                <w:highlight w:val="none"/>
              </w:rPr>
              <w:t>镇人民政府进行规划核实和竣工验收申请。</w:t>
            </w:r>
            <w:del w:id="1285" w:author="沉" w:date="2026-06-12T16:47:40Z">
              <w:r>
                <w:rPr>
                  <w:rFonts w:hint="eastAsia" w:ascii="微软雅黑" w:hAnsi="微软雅黑" w:eastAsia="微软雅黑" w:cs="微软雅黑"/>
                  <w:color w:val="auto"/>
                  <w:sz w:val="24"/>
                  <w:highlight w:val="none"/>
                </w:rPr>
                <w:delText>乡</w:delText>
              </w:r>
            </w:del>
            <w:r>
              <w:rPr>
                <w:rFonts w:hint="eastAsia" w:ascii="微软雅黑" w:hAnsi="微软雅黑" w:eastAsia="微软雅黑" w:cs="微软雅黑"/>
                <w:color w:val="auto"/>
                <w:sz w:val="24"/>
                <w:highlight w:val="none"/>
              </w:rPr>
              <w:t>镇人民政府应当在收到申请之日起 20 个工作日内，组织相关部门开展并完成规划核实和竣工验收工作。</w:t>
            </w:r>
          </w:p>
          <w:p w14:paraId="1AEC5FD1">
            <w:pPr>
              <w:keepNext w:val="0"/>
              <w:keepLines w:val="0"/>
              <w:pageBreakBefore w:val="0"/>
              <w:widowControl/>
              <w:kinsoku/>
              <w:wordWrap/>
              <w:overflowPunct/>
              <w:topLinePunct w:val="0"/>
              <w:autoSpaceDE/>
              <w:autoSpaceDN/>
              <w:bidi w:val="0"/>
              <w:adjustRightInd/>
              <w:snapToGrid/>
              <w:spacing w:after="0" w:line="240" w:lineRule="atLeast"/>
              <w:ind w:right="0" w:firstLine="482"/>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规划核实和竣工验收通过的，</w:t>
            </w:r>
            <w:del w:id="1286" w:author="沉" w:date="2026-06-12T16:48:11Z">
              <w:r>
                <w:rPr>
                  <w:rFonts w:hint="eastAsia" w:ascii="微软雅黑" w:hAnsi="微软雅黑" w:eastAsia="微软雅黑" w:cs="微软雅黑"/>
                  <w:color w:val="auto"/>
                  <w:sz w:val="24"/>
                  <w:highlight w:val="none"/>
                </w:rPr>
                <w:delText>乡</w:delText>
              </w:r>
            </w:del>
            <w:r>
              <w:rPr>
                <w:rFonts w:hint="eastAsia" w:ascii="微软雅黑" w:hAnsi="微软雅黑" w:eastAsia="微软雅黑" w:cs="微软雅黑"/>
                <w:color w:val="auto"/>
                <w:sz w:val="24"/>
                <w:highlight w:val="none"/>
              </w:rPr>
              <w:t>镇人民政府出具《农房建设（规划许可、质量验收备案）验收意见表》，报送县级人民政府农业农村、自然资源、住房城乡建设等行政主管部门备案，并告知公安机关编制门牌和房屋地址名称。规划核实和竣工验收不通过的，应书面通知屋主，提出整改措施。</w:t>
            </w:r>
          </w:p>
          <w:p w14:paraId="40ADFD79">
            <w:pPr>
              <w:keepNext w:val="0"/>
              <w:keepLines w:val="0"/>
              <w:pageBreakBefore w:val="0"/>
              <w:widowControl/>
              <w:kinsoku/>
              <w:wordWrap/>
              <w:overflowPunct/>
              <w:topLinePunct w:val="0"/>
              <w:autoSpaceDE/>
              <w:autoSpaceDN/>
              <w:bidi w:val="0"/>
              <w:adjustRightInd/>
              <w:snapToGrid/>
              <w:spacing w:after="0" w:line="240" w:lineRule="atLeast"/>
              <w:ind w:right="0" w:firstLine="482"/>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农村住宅未经验收合格的，不得投入使用。</w:t>
            </w:r>
          </w:p>
        </w:tc>
      </w:tr>
    </w:tbl>
    <w:p w14:paraId="244A6A61">
      <w:pPr>
        <w:pageBreakBefore w:val="0"/>
        <w:widowControl/>
        <w:kinsoku/>
        <w:wordWrap/>
        <w:overflowPunct/>
        <w:topLinePunct w:val="0"/>
        <w:autoSpaceDE/>
        <w:autoSpaceDN/>
        <w:bidi w:val="0"/>
        <w:adjustRightInd/>
        <w:snapToGrid/>
        <w:spacing w:line="288" w:lineRule="auto"/>
        <w:jc w:val="left"/>
        <w:textAlignment w:val="auto"/>
        <w:rPr>
          <w:rFonts w:hint="default" w:cs="微软雅黑"/>
          <w:color w:val="auto"/>
          <w:sz w:val="22"/>
          <w:szCs w:val="22"/>
          <w:highlight w:val="none"/>
          <w:lang w:val="en-US" w:eastAsia="zh-CN" w:bidi="ar-SA"/>
        </w:rPr>
      </w:pPr>
      <w:r>
        <w:rPr>
          <w:rFonts w:hint="default" w:cs="微软雅黑"/>
          <w:color w:val="auto"/>
          <w:sz w:val="22"/>
          <w:szCs w:val="22"/>
          <w:highlight w:val="none"/>
          <w:lang w:val="en-US" w:eastAsia="zh-CN" w:bidi="ar-SA"/>
        </w:rPr>
        <w:t>注：</w:t>
      </w:r>
      <w:r>
        <w:rPr>
          <w:rFonts w:hint="eastAsia" w:cs="微软雅黑"/>
          <w:color w:val="auto"/>
          <w:sz w:val="22"/>
          <w:szCs w:val="22"/>
          <w:highlight w:val="none"/>
          <w:lang w:val="en-US" w:eastAsia="zh-CN" w:bidi="ar-SA"/>
        </w:rPr>
        <w:t>1.</w:t>
      </w:r>
      <w:r>
        <w:rPr>
          <w:rFonts w:hint="default" w:cs="微软雅黑"/>
          <w:color w:val="auto"/>
          <w:sz w:val="22"/>
          <w:szCs w:val="22"/>
          <w:highlight w:val="none"/>
          <w:lang w:val="en-US" w:eastAsia="zh-CN" w:bidi="ar-SA"/>
        </w:rPr>
        <w:t>限额以下农房建设项目：是指投资额在 100 万元以下（含 100 万元）或建筑面积在 500 平方米以下（含 500 平方米）的新建、改（扩）建农房及农村公共服务建筑物建设工程；限额以上农房建设项目：是指投资额超过 100 万元且建筑面积超过 500 平方米的新建、改（扩）建农房及农村公共服务建筑物建设工程。</w:t>
      </w:r>
    </w:p>
    <w:p w14:paraId="17E1371C">
      <w:pPr>
        <w:pageBreakBefore w:val="0"/>
        <w:widowControl/>
        <w:kinsoku/>
        <w:wordWrap/>
        <w:overflowPunct/>
        <w:topLinePunct w:val="0"/>
        <w:autoSpaceDE/>
        <w:autoSpaceDN/>
        <w:bidi w:val="0"/>
        <w:adjustRightInd/>
        <w:snapToGrid/>
        <w:spacing w:line="288" w:lineRule="auto"/>
        <w:jc w:val="left"/>
        <w:textAlignment w:val="auto"/>
        <w:rPr>
          <w:rFonts w:hint="default" w:cs="微软雅黑"/>
          <w:color w:val="auto"/>
          <w:sz w:val="22"/>
          <w:szCs w:val="22"/>
          <w:highlight w:val="none"/>
          <w:lang w:val="en-US" w:eastAsia="zh-CN" w:bidi="ar-SA"/>
        </w:rPr>
      </w:pPr>
      <w:r>
        <w:rPr>
          <w:rFonts w:hint="eastAsia" w:cs="微软雅黑"/>
          <w:color w:val="auto"/>
          <w:sz w:val="22"/>
          <w:szCs w:val="22"/>
          <w:highlight w:val="none"/>
          <w:lang w:val="en-US" w:eastAsia="zh-CN" w:bidi="ar-SA"/>
        </w:rPr>
        <w:t>2.</w:t>
      </w:r>
      <w:r>
        <w:rPr>
          <w:rFonts w:hint="default" w:cs="微软雅黑"/>
          <w:color w:val="auto"/>
          <w:sz w:val="22"/>
          <w:szCs w:val="22"/>
          <w:highlight w:val="none"/>
          <w:lang w:val="en-US" w:eastAsia="zh-CN" w:bidi="ar-SA"/>
        </w:rPr>
        <w:t>上述开工建设审批程序适用于限额以下农房及农村公共服务建筑物建设项目开工申请，限额以下农房及农村公共服务建筑物建设项目开工申请与《乡村建设规划许可证》申请并联办理，同步申请、同步审批。限额以上农房及农村公共服务建筑物建设项目开工申请应依法申办建筑工程施工许可证。</w:t>
      </w:r>
    </w:p>
    <w:p w14:paraId="0EC28CCD">
      <w:pPr>
        <w:pageBreakBefore w:val="0"/>
        <w:widowControl/>
        <w:kinsoku/>
        <w:wordWrap/>
        <w:overflowPunct/>
        <w:topLinePunct w:val="0"/>
        <w:autoSpaceDE/>
        <w:autoSpaceDN/>
        <w:bidi w:val="0"/>
        <w:adjustRightInd/>
        <w:snapToGrid/>
        <w:spacing w:line="288" w:lineRule="auto"/>
        <w:jc w:val="left"/>
        <w:textAlignment w:val="auto"/>
        <w:rPr>
          <w:rFonts w:hint="default" w:cs="微软雅黑"/>
          <w:color w:val="auto"/>
          <w:sz w:val="22"/>
          <w:szCs w:val="22"/>
          <w:highlight w:val="none"/>
          <w:lang w:val="en-US" w:eastAsia="zh-CN" w:bidi="ar-SA"/>
        </w:rPr>
      </w:pPr>
      <w:r>
        <w:rPr>
          <w:rFonts w:hint="eastAsia" w:cs="微软雅黑"/>
          <w:color w:val="auto"/>
          <w:sz w:val="22"/>
          <w:szCs w:val="22"/>
          <w:highlight w:val="none"/>
          <w:lang w:val="en-US" w:eastAsia="zh-CN" w:bidi="ar-SA"/>
        </w:rPr>
        <w:t>3.</w:t>
      </w:r>
      <w:r>
        <w:rPr>
          <w:rFonts w:hint="default" w:cs="微软雅黑"/>
          <w:color w:val="auto"/>
          <w:sz w:val="22"/>
          <w:szCs w:val="22"/>
          <w:highlight w:val="none"/>
          <w:lang w:val="en-US" w:eastAsia="zh-CN" w:bidi="ar-SA"/>
        </w:rPr>
        <w:t>多个农户联合建设住宅的，由联合建房的农户共同提出申请。各</w:t>
      </w:r>
      <w:r>
        <w:rPr>
          <w:rFonts w:hint="eastAsia" w:cs="微软雅黑"/>
          <w:color w:val="auto"/>
          <w:sz w:val="22"/>
          <w:szCs w:val="22"/>
          <w:highlight w:val="none"/>
          <w:lang w:val="en-US" w:eastAsia="zh-CN" w:bidi="ar-SA"/>
        </w:rPr>
        <w:t>镇街人民政府（办事处）</w:t>
      </w:r>
      <w:r>
        <w:rPr>
          <w:rFonts w:hint="default" w:cs="微软雅黑"/>
          <w:color w:val="auto"/>
          <w:sz w:val="22"/>
          <w:szCs w:val="22"/>
          <w:highlight w:val="none"/>
          <w:lang w:val="en-US" w:eastAsia="zh-CN" w:bidi="ar-SA"/>
        </w:rPr>
        <w:t>可结合本</w:t>
      </w:r>
      <w:r>
        <w:rPr>
          <w:rFonts w:hint="eastAsia" w:cs="微软雅黑"/>
          <w:color w:val="auto"/>
          <w:sz w:val="22"/>
          <w:szCs w:val="22"/>
          <w:highlight w:val="none"/>
          <w:lang w:val="en-US" w:eastAsia="zh-CN" w:bidi="ar-SA"/>
        </w:rPr>
        <w:t>辖区</w:t>
      </w:r>
      <w:r>
        <w:rPr>
          <w:rFonts w:hint="default" w:cs="微软雅黑"/>
          <w:color w:val="auto"/>
          <w:sz w:val="22"/>
          <w:szCs w:val="22"/>
          <w:highlight w:val="none"/>
          <w:lang w:val="en-US" w:eastAsia="zh-CN" w:bidi="ar-SA"/>
        </w:rPr>
        <w:t>实际情况，对《农村宅基地和住宅建设（规划许可和开工建设）申请表》进行优化、规范，但不可删减必需资料。</w:t>
      </w:r>
    </w:p>
    <w:sectPr>
      <w:pgSz w:w="11904" w:h="16838"/>
      <w:pgMar w:top="1440" w:right="1440" w:bottom="1440" w:left="1440" w:header="720" w:footer="720" w:gutter="0"/>
      <w:pgNumType w:fmt="numberInDash"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F783E">
    <w:r>
      <w:rPr>
        <w:sz w:val="2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6270C">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036270C">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4BBCB">
    <w:r>
      <w:rPr>
        <w:sz w:val="2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F1186">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D4F1186">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B89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沉">
    <w15:presenceInfo w15:providerId="WPS Office" w15:userId="742229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mirrorMargins w:val="1"/>
  <w:bordersDoNotSurroundHeader w:val="0"/>
  <w:bordersDoNotSurroundFooter w:val="0"/>
  <w:revisionView w:markup="0"/>
  <w:documentProtection w:enforcement="0"/>
  <w:defaultTabStop w:val="720"/>
  <w:evenAndOddHeaders w:val="1"/>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209"/>
    <w:rsid w:val="00214ED6"/>
    <w:rsid w:val="00382DEE"/>
    <w:rsid w:val="00694FE1"/>
    <w:rsid w:val="00757B9E"/>
    <w:rsid w:val="00771B68"/>
    <w:rsid w:val="00776209"/>
    <w:rsid w:val="00920750"/>
    <w:rsid w:val="00991ADF"/>
    <w:rsid w:val="009E70F5"/>
    <w:rsid w:val="009F4C1B"/>
    <w:rsid w:val="00C46A2B"/>
    <w:rsid w:val="00C823C4"/>
    <w:rsid w:val="00D24FF0"/>
    <w:rsid w:val="00DE5743"/>
    <w:rsid w:val="00E80370"/>
    <w:rsid w:val="00ED3BD8"/>
    <w:rsid w:val="00F74A57"/>
    <w:rsid w:val="00FE5DE6"/>
    <w:rsid w:val="01080A12"/>
    <w:rsid w:val="014557C2"/>
    <w:rsid w:val="01541EA9"/>
    <w:rsid w:val="016025FC"/>
    <w:rsid w:val="016320EC"/>
    <w:rsid w:val="01B110AA"/>
    <w:rsid w:val="01B464A4"/>
    <w:rsid w:val="01C56903"/>
    <w:rsid w:val="01F33470"/>
    <w:rsid w:val="01F3521E"/>
    <w:rsid w:val="020E02AA"/>
    <w:rsid w:val="02624152"/>
    <w:rsid w:val="027125E7"/>
    <w:rsid w:val="029D518A"/>
    <w:rsid w:val="02A8425B"/>
    <w:rsid w:val="02C170CB"/>
    <w:rsid w:val="02E01C47"/>
    <w:rsid w:val="02E34C79"/>
    <w:rsid w:val="02E96621"/>
    <w:rsid w:val="02FF5E45"/>
    <w:rsid w:val="03404493"/>
    <w:rsid w:val="0350044F"/>
    <w:rsid w:val="03547F3F"/>
    <w:rsid w:val="038C76D9"/>
    <w:rsid w:val="03B10EED"/>
    <w:rsid w:val="03B7227C"/>
    <w:rsid w:val="03B95FF4"/>
    <w:rsid w:val="03BE6129"/>
    <w:rsid w:val="03EE0393"/>
    <w:rsid w:val="041871BE"/>
    <w:rsid w:val="04206073"/>
    <w:rsid w:val="04333FF8"/>
    <w:rsid w:val="048B7990"/>
    <w:rsid w:val="04A3117E"/>
    <w:rsid w:val="04B2316F"/>
    <w:rsid w:val="04C2712A"/>
    <w:rsid w:val="04C9495C"/>
    <w:rsid w:val="04CA1777"/>
    <w:rsid w:val="04CD7FA9"/>
    <w:rsid w:val="04F574FF"/>
    <w:rsid w:val="05157BA2"/>
    <w:rsid w:val="051931EE"/>
    <w:rsid w:val="05241B93"/>
    <w:rsid w:val="052851DF"/>
    <w:rsid w:val="05355B4E"/>
    <w:rsid w:val="05461B09"/>
    <w:rsid w:val="05544226"/>
    <w:rsid w:val="05793C8D"/>
    <w:rsid w:val="0580326D"/>
    <w:rsid w:val="05810D93"/>
    <w:rsid w:val="05926AFC"/>
    <w:rsid w:val="05B9052D"/>
    <w:rsid w:val="05D47115"/>
    <w:rsid w:val="06023C82"/>
    <w:rsid w:val="0659586C"/>
    <w:rsid w:val="066F5090"/>
    <w:rsid w:val="06952D48"/>
    <w:rsid w:val="06AB60C8"/>
    <w:rsid w:val="06B70F10"/>
    <w:rsid w:val="06D118A6"/>
    <w:rsid w:val="06D373CC"/>
    <w:rsid w:val="07351E35"/>
    <w:rsid w:val="07582568"/>
    <w:rsid w:val="07610E7C"/>
    <w:rsid w:val="07621BE9"/>
    <w:rsid w:val="07691ADF"/>
    <w:rsid w:val="07811468"/>
    <w:rsid w:val="078D7EC3"/>
    <w:rsid w:val="07911761"/>
    <w:rsid w:val="07950B26"/>
    <w:rsid w:val="07B2792A"/>
    <w:rsid w:val="07C136C9"/>
    <w:rsid w:val="07C80EFB"/>
    <w:rsid w:val="07D16002"/>
    <w:rsid w:val="07D72EEC"/>
    <w:rsid w:val="07E61381"/>
    <w:rsid w:val="07F43A9E"/>
    <w:rsid w:val="07F7358F"/>
    <w:rsid w:val="08053EFD"/>
    <w:rsid w:val="080F2686"/>
    <w:rsid w:val="08206641"/>
    <w:rsid w:val="08275C22"/>
    <w:rsid w:val="084A7B62"/>
    <w:rsid w:val="086230FE"/>
    <w:rsid w:val="08640C24"/>
    <w:rsid w:val="08742217"/>
    <w:rsid w:val="088017D6"/>
    <w:rsid w:val="08803584"/>
    <w:rsid w:val="08852948"/>
    <w:rsid w:val="08990786"/>
    <w:rsid w:val="089963F4"/>
    <w:rsid w:val="089A4646"/>
    <w:rsid w:val="08A96637"/>
    <w:rsid w:val="08BB636A"/>
    <w:rsid w:val="08BF22FE"/>
    <w:rsid w:val="08D12032"/>
    <w:rsid w:val="08F16230"/>
    <w:rsid w:val="09153CCC"/>
    <w:rsid w:val="091C32AD"/>
    <w:rsid w:val="0946032A"/>
    <w:rsid w:val="0949606C"/>
    <w:rsid w:val="09502F56"/>
    <w:rsid w:val="09532A47"/>
    <w:rsid w:val="099512B1"/>
    <w:rsid w:val="09A137B2"/>
    <w:rsid w:val="09A77BE3"/>
    <w:rsid w:val="09AB4631"/>
    <w:rsid w:val="09B41737"/>
    <w:rsid w:val="09EA5159"/>
    <w:rsid w:val="09FE0C04"/>
    <w:rsid w:val="0A0501E5"/>
    <w:rsid w:val="0A0663FC"/>
    <w:rsid w:val="0A0D7099"/>
    <w:rsid w:val="0A1026E6"/>
    <w:rsid w:val="0A2E773B"/>
    <w:rsid w:val="0A2F7010"/>
    <w:rsid w:val="0A6A629A"/>
    <w:rsid w:val="0A747118"/>
    <w:rsid w:val="0A79472F"/>
    <w:rsid w:val="0A9B46A5"/>
    <w:rsid w:val="0ABA0FCF"/>
    <w:rsid w:val="0AC534D0"/>
    <w:rsid w:val="0ACB31DC"/>
    <w:rsid w:val="0ADF27E4"/>
    <w:rsid w:val="0AF52007"/>
    <w:rsid w:val="0AFB3396"/>
    <w:rsid w:val="0B057D70"/>
    <w:rsid w:val="0B195FA1"/>
    <w:rsid w:val="0B2428ED"/>
    <w:rsid w:val="0B293B65"/>
    <w:rsid w:val="0B2C354F"/>
    <w:rsid w:val="0B350656"/>
    <w:rsid w:val="0B4E1717"/>
    <w:rsid w:val="0B664CB3"/>
    <w:rsid w:val="0B8615FF"/>
    <w:rsid w:val="0B884C29"/>
    <w:rsid w:val="0BC55E7E"/>
    <w:rsid w:val="0BCA3494"/>
    <w:rsid w:val="0BCB0FBA"/>
    <w:rsid w:val="0BD31C1D"/>
    <w:rsid w:val="0BDC4F75"/>
    <w:rsid w:val="0BE37906"/>
    <w:rsid w:val="0C1C1816"/>
    <w:rsid w:val="0C2506CA"/>
    <w:rsid w:val="0C34090D"/>
    <w:rsid w:val="0C6D3915"/>
    <w:rsid w:val="0C6F5DE9"/>
    <w:rsid w:val="0C7B29E0"/>
    <w:rsid w:val="0C871385"/>
    <w:rsid w:val="0CB11F5E"/>
    <w:rsid w:val="0CB3217A"/>
    <w:rsid w:val="0CBE28CD"/>
    <w:rsid w:val="0CC954FA"/>
    <w:rsid w:val="0CD21ED4"/>
    <w:rsid w:val="0CD54E2B"/>
    <w:rsid w:val="0CDF2F6F"/>
    <w:rsid w:val="0CE340E1"/>
    <w:rsid w:val="0CE560AB"/>
    <w:rsid w:val="0CEB0864"/>
    <w:rsid w:val="0CFA1B57"/>
    <w:rsid w:val="0CFF53BF"/>
    <w:rsid w:val="0D043D76"/>
    <w:rsid w:val="0D097FEC"/>
    <w:rsid w:val="0D156991"/>
    <w:rsid w:val="0D29243C"/>
    <w:rsid w:val="0D2B61B4"/>
    <w:rsid w:val="0D2E1801"/>
    <w:rsid w:val="0D3037CB"/>
    <w:rsid w:val="0D42705A"/>
    <w:rsid w:val="0D523741"/>
    <w:rsid w:val="0D696CDD"/>
    <w:rsid w:val="0D7A2C98"/>
    <w:rsid w:val="0D815DD4"/>
    <w:rsid w:val="0DA63A8D"/>
    <w:rsid w:val="0DD57ECE"/>
    <w:rsid w:val="0E0802A4"/>
    <w:rsid w:val="0E097B78"/>
    <w:rsid w:val="0E0B38F0"/>
    <w:rsid w:val="0E0B4A8C"/>
    <w:rsid w:val="0E1053AA"/>
    <w:rsid w:val="0E2F5830"/>
    <w:rsid w:val="0E342E47"/>
    <w:rsid w:val="0E3C7F4D"/>
    <w:rsid w:val="0E4A08BC"/>
    <w:rsid w:val="0E4F5ED2"/>
    <w:rsid w:val="0E511C4A"/>
    <w:rsid w:val="0E574622"/>
    <w:rsid w:val="0E5C05EF"/>
    <w:rsid w:val="0E7137F1"/>
    <w:rsid w:val="0E7616B1"/>
    <w:rsid w:val="0E811E04"/>
    <w:rsid w:val="0E990EFC"/>
    <w:rsid w:val="0EC56195"/>
    <w:rsid w:val="0ECF2B6F"/>
    <w:rsid w:val="0EDE1004"/>
    <w:rsid w:val="0EE505E5"/>
    <w:rsid w:val="0EE91E83"/>
    <w:rsid w:val="0EEA5BFB"/>
    <w:rsid w:val="0EFE5203"/>
    <w:rsid w:val="0F096081"/>
    <w:rsid w:val="0F29227F"/>
    <w:rsid w:val="0F3477A2"/>
    <w:rsid w:val="0F4946D0"/>
    <w:rsid w:val="0F5512C6"/>
    <w:rsid w:val="0F5F3EF3"/>
    <w:rsid w:val="0F692FC4"/>
    <w:rsid w:val="0F7756E1"/>
    <w:rsid w:val="0F7A6F7F"/>
    <w:rsid w:val="0F8120BC"/>
    <w:rsid w:val="0F8C280E"/>
    <w:rsid w:val="0F9242C9"/>
    <w:rsid w:val="0F9A317D"/>
    <w:rsid w:val="0FB00BF3"/>
    <w:rsid w:val="0FB104C7"/>
    <w:rsid w:val="0FC24482"/>
    <w:rsid w:val="0FD83CA6"/>
    <w:rsid w:val="0FE16FFE"/>
    <w:rsid w:val="0FE443F8"/>
    <w:rsid w:val="0FF54858"/>
    <w:rsid w:val="10036F74"/>
    <w:rsid w:val="101C0036"/>
    <w:rsid w:val="101E3DAE"/>
    <w:rsid w:val="101F3682"/>
    <w:rsid w:val="102962AF"/>
    <w:rsid w:val="102D4B1A"/>
    <w:rsid w:val="103A04BC"/>
    <w:rsid w:val="104355C3"/>
    <w:rsid w:val="10572E1C"/>
    <w:rsid w:val="107240FA"/>
    <w:rsid w:val="108F0808"/>
    <w:rsid w:val="10967DE9"/>
    <w:rsid w:val="10A02A15"/>
    <w:rsid w:val="10A342B4"/>
    <w:rsid w:val="10A65B52"/>
    <w:rsid w:val="10A67900"/>
    <w:rsid w:val="10AA73F0"/>
    <w:rsid w:val="10C20BDE"/>
    <w:rsid w:val="10DB1C9F"/>
    <w:rsid w:val="10F44B0F"/>
    <w:rsid w:val="10FD39C4"/>
    <w:rsid w:val="11162CD7"/>
    <w:rsid w:val="11365128"/>
    <w:rsid w:val="114C66F9"/>
    <w:rsid w:val="114F330E"/>
    <w:rsid w:val="1158509E"/>
    <w:rsid w:val="116F4196"/>
    <w:rsid w:val="117143B2"/>
    <w:rsid w:val="119B31DD"/>
    <w:rsid w:val="11A622AD"/>
    <w:rsid w:val="11A93139"/>
    <w:rsid w:val="11BA7B07"/>
    <w:rsid w:val="11CC15E8"/>
    <w:rsid w:val="11CE5360"/>
    <w:rsid w:val="11E608FC"/>
    <w:rsid w:val="11E701D0"/>
    <w:rsid w:val="11F823DD"/>
    <w:rsid w:val="120314AE"/>
    <w:rsid w:val="121F5BBC"/>
    <w:rsid w:val="12415B32"/>
    <w:rsid w:val="12445622"/>
    <w:rsid w:val="12510CA3"/>
    <w:rsid w:val="12687563"/>
    <w:rsid w:val="126F08F1"/>
    <w:rsid w:val="12704669"/>
    <w:rsid w:val="127E0B34"/>
    <w:rsid w:val="129077DE"/>
    <w:rsid w:val="129465AA"/>
    <w:rsid w:val="12AA1929"/>
    <w:rsid w:val="12B26A30"/>
    <w:rsid w:val="12BE7183"/>
    <w:rsid w:val="12C0739F"/>
    <w:rsid w:val="12C56763"/>
    <w:rsid w:val="12E56E05"/>
    <w:rsid w:val="12E8175E"/>
    <w:rsid w:val="12EA441C"/>
    <w:rsid w:val="12F17558"/>
    <w:rsid w:val="12F9640D"/>
    <w:rsid w:val="130C4392"/>
    <w:rsid w:val="130F5C30"/>
    <w:rsid w:val="132F62D2"/>
    <w:rsid w:val="1356385F"/>
    <w:rsid w:val="137912FC"/>
    <w:rsid w:val="139A7BF0"/>
    <w:rsid w:val="13D33102"/>
    <w:rsid w:val="13D34EB0"/>
    <w:rsid w:val="13DF3855"/>
    <w:rsid w:val="14107EB2"/>
    <w:rsid w:val="14184FB8"/>
    <w:rsid w:val="143771ED"/>
    <w:rsid w:val="143D67CD"/>
    <w:rsid w:val="144162BD"/>
    <w:rsid w:val="14496F20"/>
    <w:rsid w:val="146B6818"/>
    <w:rsid w:val="14720225"/>
    <w:rsid w:val="14BA1BCC"/>
    <w:rsid w:val="14BB6070"/>
    <w:rsid w:val="14C111AC"/>
    <w:rsid w:val="15121A08"/>
    <w:rsid w:val="151B4D60"/>
    <w:rsid w:val="151E03AD"/>
    <w:rsid w:val="151E65FF"/>
    <w:rsid w:val="15227E9D"/>
    <w:rsid w:val="15393438"/>
    <w:rsid w:val="155E2E9F"/>
    <w:rsid w:val="156C736A"/>
    <w:rsid w:val="1574621E"/>
    <w:rsid w:val="15AC59B8"/>
    <w:rsid w:val="15DD5B72"/>
    <w:rsid w:val="15EE5FD1"/>
    <w:rsid w:val="15F77B12"/>
    <w:rsid w:val="16092E0B"/>
    <w:rsid w:val="162D4D4B"/>
    <w:rsid w:val="1656474A"/>
    <w:rsid w:val="165878EE"/>
    <w:rsid w:val="16691AFB"/>
    <w:rsid w:val="16726C02"/>
    <w:rsid w:val="16781D3E"/>
    <w:rsid w:val="168D3A3C"/>
    <w:rsid w:val="16930926"/>
    <w:rsid w:val="16AD7C3A"/>
    <w:rsid w:val="16BA2357"/>
    <w:rsid w:val="16DE1BA1"/>
    <w:rsid w:val="16E82A20"/>
    <w:rsid w:val="16ED6288"/>
    <w:rsid w:val="16FA09A5"/>
    <w:rsid w:val="17033CFE"/>
    <w:rsid w:val="170A0BE8"/>
    <w:rsid w:val="17143815"/>
    <w:rsid w:val="17214184"/>
    <w:rsid w:val="173739A8"/>
    <w:rsid w:val="1743234C"/>
    <w:rsid w:val="177B7D38"/>
    <w:rsid w:val="177E3384"/>
    <w:rsid w:val="17852965"/>
    <w:rsid w:val="179D1A5D"/>
    <w:rsid w:val="179E3A27"/>
    <w:rsid w:val="17C70888"/>
    <w:rsid w:val="17E01EA2"/>
    <w:rsid w:val="180114C6"/>
    <w:rsid w:val="180C6BE2"/>
    <w:rsid w:val="181A30AD"/>
    <w:rsid w:val="18441ED8"/>
    <w:rsid w:val="1844637C"/>
    <w:rsid w:val="18493992"/>
    <w:rsid w:val="184C3483"/>
    <w:rsid w:val="18552337"/>
    <w:rsid w:val="186C142F"/>
    <w:rsid w:val="1876405C"/>
    <w:rsid w:val="187A7FF0"/>
    <w:rsid w:val="18910E95"/>
    <w:rsid w:val="18A230A3"/>
    <w:rsid w:val="18A4506D"/>
    <w:rsid w:val="18AF5EEB"/>
    <w:rsid w:val="18B84674"/>
    <w:rsid w:val="18BA4890"/>
    <w:rsid w:val="18C13529"/>
    <w:rsid w:val="18C64FE3"/>
    <w:rsid w:val="18ED431E"/>
    <w:rsid w:val="18ED6A14"/>
    <w:rsid w:val="18EE62E8"/>
    <w:rsid w:val="18F27B86"/>
    <w:rsid w:val="193B777F"/>
    <w:rsid w:val="193F69AD"/>
    <w:rsid w:val="196640D0"/>
    <w:rsid w:val="1977008B"/>
    <w:rsid w:val="198A6011"/>
    <w:rsid w:val="19996254"/>
    <w:rsid w:val="19AD1CFF"/>
    <w:rsid w:val="19B337B9"/>
    <w:rsid w:val="19B65058"/>
    <w:rsid w:val="19B94B48"/>
    <w:rsid w:val="19D379B8"/>
    <w:rsid w:val="19E80F89"/>
    <w:rsid w:val="1A165AF6"/>
    <w:rsid w:val="1A204BC7"/>
    <w:rsid w:val="1A304E0A"/>
    <w:rsid w:val="1A361CF4"/>
    <w:rsid w:val="1A4E703E"/>
    <w:rsid w:val="1A5A3C35"/>
    <w:rsid w:val="1A646862"/>
    <w:rsid w:val="1A676352"/>
    <w:rsid w:val="1A78055F"/>
    <w:rsid w:val="1A8213DE"/>
    <w:rsid w:val="1A872550"/>
    <w:rsid w:val="1A8F2922"/>
    <w:rsid w:val="1A974E89"/>
    <w:rsid w:val="1AA41354"/>
    <w:rsid w:val="1AA9696A"/>
    <w:rsid w:val="1AB07CF9"/>
    <w:rsid w:val="1ABA7CDE"/>
    <w:rsid w:val="1ABC48F0"/>
    <w:rsid w:val="1ACB68E1"/>
    <w:rsid w:val="1B027D5B"/>
    <w:rsid w:val="1B267CC2"/>
    <w:rsid w:val="1B3C333B"/>
    <w:rsid w:val="1B4A1EFB"/>
    <w:rsid w:val="1B5E59A7"/>
    <w:rsid w:val="1B66485B"/>
    <w:rsid w:val="1B9015FE"/>
    <w:rsid w:val="1B9B4505"/>
    <w:rsid w:val="1BC17CE4"/>
    <w:rsid w:val="1BCD6688"/>
    <w:rsid w:val="1BDB0DA5"/>
    <w:rsid w:val="1BFE1727"/>
    <w:rsid w:val="1C1918CE"/>
    <w:rsid w:val="1C846B66"/>
    <w:rsid w:val="1C986C96"/>
    <w:rsid w:val="1C9D605B"/>
    <w:rsid w:val="1CC45CDD"/>
    <w:rsid w:val="1CC655B2"/>
    <w:rsid w:val="1CDA104B"/>
    <w:rsid w:val="1CEB6DC6"/>
    <w:rsid w:val="1CF814E3"/>
    <w:rsid w:val="1CFC5477"/>
    <w:rsid w:val="1D0460DA"/>
    <w:rsid w:val="1D0B7468"/>
    <w:rsid w:val="1D322C47"/>
    <w:rsid w:val="1D37025D"/>
    <w:rsid w:val="1D5A219E"/>
    <w:rsid w:val="1D7C2114"/>
    <w:rsid w:val="1D862F93"/>
    <w:rsid w:val="1D882867"/>
    <w:rsid w:val="1D9C4564"/>
    <w:rsid w:val="1DAD0520"/>
    <w:rsid w:val="1DB01DBE"/>
    <w:rsid w:val="1DD737EE"/>
    <w:rsid w:val="1DEA52D0"/>
    <w:rsid w:val="1DFB572F"/>
    <w:rsid w:val="1E024ED4"/>
    <w:rsid w:val="1E472722"/>
    <w:rsid w:val="1E566E09"/>
    <w:rsid w:val="1E780B2E"/>
    <w:rsid w:val="1E8C45D9"/>
    <w:rsid w:val="1E9A4F48"/>
    <w:rsid w:val="1EA27958"/>
    <w:rsid w:val="1EB15448"/>
    <w:rsid w:val="1EBA2EF4"/>
    <w:rsid w:val="1EC51899"/>
    <w:rsid w:val="1EDA5344"/>
    <w:rsid w:val="1EDC730E"/>
    <w:rsid w:val="1EFA59E6"/>
    <w:rsid w:val="1F0423C1"/>
    <w:rsid w:val="1F100D66"/>
    <w:rsid w:val="1F134CFA"/>
    <w:rsid w:val="1F152820"/>
    <w:rsid w:val="1F2111C5"/>
    <w:rsid w:val="1F2E38E2"/>
    <w:rsid w:val="1F332CA6"/>
    <w:rsid w:val="1F356A1F"/>
    <w:rsid w:val="1F4924CA"/>
    <w:rsid w:val="1F62533A"/>
    <w:rsid w:val="1F686DF4"/>
    <w:rsid w:val="1F721A21"/>
    <w:rsid w:val="1F8359DC"/>
    <w:rsid w:val="1FA53BA4"/>
    <w:rsid w:val="1FAF4A23"/>
    <w:rsid w:val="1FE67D19"/>
    <w:rsid w:val="1FEF4E1F"/>
    <w:rsid w:val="200D34F7"/>
    <w:rsid w:val="20450EE3"/>
    <w:rsid w:val="206550E2"/>
    <w:rsid w:val="20711CD8"/>
    <w:rsid w:val="2079293B"/>
    <w:rsid w:val="20895274"/>
    <w:rsid w:val="2099122F"/>
    <w:rsid w:val="20A756FA"/>
    <w:rsid w:val="20AD0837"/>
    <w:rsid w:val="20C73E9B"/>
    <w:rsid w:val="20CC5161"/>
    <w:rsid w:val="20D14525"/>
    <w:rsid w:val="20D47DF7"/>
    <w:rsid w:val="20D9162C"/>
    <w:rsid w:val="20F2044B"/>
    <w:rsid w:val="20FA3A7C"/>
    <w:rsid w:val="213D1BBA"/>
    <w:rsid w:val="213F3B84"/>
    <w:rsid w:val="214B2529"/>
    <w:rsid w:val="21582E98"/>
    <w:rsid w:val="21627873"/>
    <w:rsid w:val="21690C01"/>
    <w:rsid w:val="21696E53"/>
    <w:rsid w:val="2177331E"/>
    <w:rsid w:val="21B225A8"/>
    <w:rsid w:val="21C615AE"/>
    <w:rsid w:val="21C83B7A"/>
    <w:rsid w:val="21D544E9"/>
    <w:rsid w:val="21D73DBD"/>
    <w:rsid w:val="21DC7625"/>
    <w:rsid w:val="22066450"/>
    <w:rsid w:val="22250FCC"/>
    <w:rsid w:val="222608A0"/>
    <w:rsid w:val="222D1C2F"/>
    <w:rsid w:val="22456F79"/>
    <w:rsid w:val="22543660"/>
    <w:rsid w:val="22590C76"/>
    <w:rsid w:val="225C42C2"/>
    <w:rsid w:val="226900C2"/>
    <w:rsid w:val="228D0920"/>
    <w:rsid w:val="22910410"/>
    <w:rsid w:val="22933649"/>
    <w:rsid w:val="22C933E0"/>
    <w:rsid w:val="22DB78DD"/>
    <w:rsid w:val="22E5250A"/>
    <w:rsid w:val="22F56BF1"/>
    <w:rsid w:val="23045086"/>
    <w:rsid w:val="23052BAC"/>
    <w:rsid w:val="231F5A1C"/>
    <w:rsid w:val="23307C29"/>
    <w:rsid w:val="23360FB7"/>
    <w:rsid w:val="2369138D"/>
    <w:rsid w:val="23767606"/>
    <w:rsid w:val="237C10C0"/>
    <w:rsid w:val="2383244E"/>
    <w:rsid w:val="23865A9B"/>
    <w:rsid w:val="23B00D6A"/>
    <w:rsid w:val="23B1063E"/>
    <w:rsid w:val="23BF2D5B"/>
    <w:rsid w:val="23DA1943"/>
    <w:rsid w:val="23DC1B5F"/>
    <w:rsid w:val="23DD014B"/>
    <w:rsid w:val="23DD1433"/>
    <w:rsid w:val="23F92711"/>
    <w:rsid w:val="23FF13A9"/>
    <w:rsid w:val="241237D2"/>
    <w:rsid w:val="24281714"/>
    <w:rsid w:val="24286B52"/>
    <w:rsid w:val="242B6642"/>
    <w:rsid w:val="244D480A"/>
    <w:rsid w:val="2478290F"/>
    <w:rsid w:val="247E6772"/>
    <w:rsid w:val="249441E7"/>
    <w:rsid w:val="24A00DDE"/>
    <w:rsid w:val="24AF1021"/>
    <w:rsid w:val="24BC729A"/>
    <w:rsid w:val="24D942F0"/>
    <w:rsid w:val="24E76A0D"/>
    <w:rsid w:val="24F15196"/>
    <w:rsid w:val="24F829C8"/>
    <w:rsid w:val="24FD3B3B"/>
    <w:rsid w:val="250273A3"/>
    <w:rsid w:val="250A6257"/>
    <w:rsid w:val="251B2213"/>
    <w:rsid w:val="252E0198"/>
    <w:rsid w:val="25457290"/>
    <w:rsid w:val="25494FD2"/>
    <w:rsid w:val="2572277A"/>
    <w:rsid w:val="2584600A"/>
    <w:rsid w:val="259D531E"/>
    <w:rsid w:val="25A14E0E"/>
    <w:rsid w:val="25A466AC"/>
    <w:rsid w:val="25AD37B3"/>
    <w:rsid w:val="25BD776E"/>
    <w:rsid w:val="25C94365"/>
    <w:rsid w:val="25D56865"/>
    <w:rsid w:val="26064C71"/>
    <w:rsid w:val="260D24A3"/>
    <w:rsid w:val="26123616"/>
    <w:rsid w:val="26321F0A"/>
    <w:rsid w:val="263317DE"/>
    <w:rsid w:val="263C4B36"/>
    <w:rsid w:val="265A4FBD"/>
    <w:rsid w:val="26647BE9"/>
    <w:rsid w:val="26663961"/>
    <w:rsid w:val="2666403F"/>
    <w:rsid w:val="266876DA"/>
    <w:rsid w:val="26881B2A"/>
    <w:rsid w:val="26BE763B"/>
    <w:rsid w:val="26C32B62"/>
    <w:rsid w:val="26D92385"/>
    <w:rsid w:val="27117D71"/>
    <w:rsid w:val="2714160F"/>
    <w:rsid w:val="27247AA4"/>
    <w:rsid w:val="272C0707"/>
    <w:rsid w:val="27483067"/>
    <w:rsid w:val="2778394C"/>
    <w:rsid w:val="27814EF7"/>
    <w:rsid w:val="27897907"/>
    <w:rsid w:val="27AB7378"/>
    <w:rsid w:val="27BC5F2F"/>
    <w:rsid w:val="27CC1EEA"/>
    <w:rsid w:val="27CE7A10"/>
    <w:rsid w:val="27DD40F7"/>
    <w:rsid w:val="27E70AD2"/>
    <w:rsid w:val="280576EE"/>
    <w:rsid w:val="28235FAE"/>
    <w:rsid w:val="282B6C11"/>
    <w:rsid w:val="284321AC"/>
    <w:rsid w:val="284D6B87"/>
    <w:rsid w:val="2858552C"/>
    <w:rsid w:val="285A12A4"/>
    <w:rsid w:val="2865609B"/>
    <w:rsid w:val="2879797C"/>
    <w:rsid w:val="28810F26"/>
    <w:rsid w:val="28AF7842"/>
    <w:rsid w:val="28D41056"/>
    <w:rsid w:val="28DE1ED5"/>
    <w:rsid w:val="28E3573D"/>
    <w:rsid w:val="28ED01A9"/>
    <w:rsid w:val="2907142C"/>
    <w:rsid w:val="291678C1"/>
    <w:rsid w:val="291C47AB"/>
    <w:rsid w:val="291E22D1"/>
    <w:rsid w:val="29283150"/>
    <w:rsid w:val="293E4722"/>
    <w:rsid w:val="294855A0"/>
    <w:rsid w:val="29565F0F"/>
    <w:rsid w:val="29567CBD"/>
    <w:rsid w:val="297A7E50"/>
    <w:rsid w:val="29883BEF"/>
    <w:rsid w:val="29B570DA"/>
    <w:rsid w:val="29C72969"/>
    <w:rsid w:val="29CE3CF8"/>
    <w:rsid w:val="29DF7CB3"/>
    <w:rsid w:val="29E654E5"/>
    <w:rsid w:val="29EE6148"/>
    <w:rsid w:val="29F00112"/>
    <w:rsid w:val="29F41202"/>
    <w:rsid w:val="29F6324E"/>
    <w:rsid w:val="29F86FC6"/>
    <w:rsid w:val="2A0C65CE"/>
    <w:rsid w:val="2A0E67EA"/>
    <w:rsid w:val="2A1060BE"/>
    <w:rsid w:val="2A205F3B"/>
    <w:rsid w:val="2A2953D2"/>
    <w:rsid w:val="2A504DF7"/>
    <w:rsid w:val="2A61691A"/>
    <w:rsid w:val="2A7E571E"/>
    <w:rsid w:val="2A930A9D"/>
    <w:rsid w:val="2A9C2D33"/>
    <w:rsid w:val="2AB47391"/>
    <w:rsid w:val="2ACD3FAF"/>
    <w:rsid w:val="2AD27817"/>
    <w:rsid w:val="2B083239"/>
    <w:rsid w:val="2B0A5203"/>
    <w:rsid w:val="2B1B11BE"/>
    <w:rsid w:val="2B1E0CAF"/>
    <w:rsid w:val="2B230073"/>
    <w:rsid w:val="2B253DEB"/>
    <w:rsid w:val="2B2A1401"/>
    <w:rsid w:val="2B367E17"/>
    <w:rsid w:val="2B674404"/>
    <w:rsid w:val="2B7E174D"/>
    <w:rsid w:val="2B85488A"/>
    <w:rsid w:val="2B942D1F"/>
    <w:rsid w:val="2B9920E3"/>
    <w:rsid w:val="2BA54F2C"/>
    <w:rsid w:val="2BAF1907"/>
    <w:rsid w:val="2BC41856"/>
    <w:rsid w:val="2BC453B2"/>
    <w:rsid w:val="2BD17ACF"/>
    <w:rsid w:val="2BFA5278"/>
    <w:rsid w:val="2BFD08C4"/>
    <w:rsid w:val="2C287C60"/>
    <w:rsid w:val="2C3A5674"/>
    <w:rsid w:val="2C576226"/>
    <w:rsid w:val="2C5F50DB"/>
    <w:rsid w:val="2C7645CC"/>
    <w:rsid w:val="2C8E776E"/>
    <w:rsid w:val="2C9A25B7"/>
    <w:rsid w:val="2C9A6113"/>
    <w:rsid w:val="2CA13945"/>
    <w:rsid w:val="2CA174A1"/>
    <w:rsid w:val="2CA3146B"/>
    <w:rsid w:val="2CAB47C4"/>
    <w:rsid w:val="2CBA67B5"/>
    <w:rsid w:val="2CD31625"/>
    <w:rsid w:val="2CDC2BCF"/>
    <w:rsid w:val="2CF03F85"/>
    <w:rsid w:val="2D32459D"/>
    <w:rsid w:val="2D4349FC"/>
    <w:rsid w:val="2D796670"/>
    <w:rsid w:val="2D977B58"/>
    <w:rsid w:val="2DBB0A37"/>
    <w:rsid w:val="2DCE2070"/>
    <w:rsid w:val="2DD9710F"/>
    <w:rsid w:val="2DDE64D3"/>
    <w:rsid w:val="2DF06932"/>
    <w:rsid w:val="2DF53F49"/>
    <w:rsid w:val="2DF950BB"/>
    <w:rsid w:val="2E00644A"/>
    <w:rsid w:val="2E0C3040"/>
    <w:rsid w:val="2E0D15C1"/>
    <w:rsid w:val="2E1A39AF"/>
    <w:rsid w:val="2E220AB6"/>
    <w:rsid w:val="2E222864"/>
    <w:rsid w:val="2E224612"/>
    <w:rsid w:val="2E3A7BAD"/>
    <w:rsid w:val="2E772BB0"/>
    <w:rsid w:val="2E7B3D22"/>
    <w:rsid w:val="2E827BED"/>
    <w:rsid w:val="2E900A99"/>
    <w:rsid w:val="2E9B6172"/>
    <w:rsid w:val="2EB01C1E"/>
    <w:rsid w:val="2EC97183"/>
    <w:rsid w:val="2EDA4EED"/>
    <w:rsid w:val="2EE144CD"/>
    <w:rsid w:val="2F104DB2"/>
    <w:rsid w:val="2F120B2A"/>
    <w:rsid w:val="2F2919D0"/>
    <w:rsid w:val="2F320885"/>
    <w:rsid w:val="2F3E7229"/>
    <w:rsid w:val="2F61116A"/>
    <w:rsid w:val="2F740E9D"/>
    <w:rsid w:val="2F7B047E"/>
    <w:rsid w:val="2F9037FD"/>
    <w:rsid w:val="2F9432ED"/>
    <w:rsid w:val="2F963509"/>
    <w:rsid w:val="2F9C4D38"/>
    <w:rsid w:val="2FB13E9F"/>
    <w:rsid w:val="2FB63264"/>
    <w:rsid w:val="2FF234BC"/>
    <w:rsid w:val="2FFB15BE"/>
    <w:rsid w:val="30030473"/>
    <w:rsid w:val="301D32E3"/>
    <w:rsid w:val="302208F9"/>
    <w:rsid w:val="302F3016"/>
    <w:rsid w:val="30466CDD"/>
    <w:rsid w:val="30872E52"/>
    <w:rsid w:val="30A52836"/>
    <w:rsid w:val="30B05F05"/>
    <w:rsid w:val="30BA4FD6"/>
    <w:rsid w:val="30D00355"/>
    <w:rsid w:val="30D20571"/>
    <w:rsid w:val="312D1C4B"/>
    <w:rsid w:val="31554CFE"/>
    <w:rsid w:val="315E0057"/>
    <w:rsid w:val="316867E0"/>
    <w:rsid w:val="316A69FC"/>
    <w:rsid w:val="316D3DF6"/>
    <w:rsid w:val="31992E3D"/>
    <w:rsid w:val="31A35A6A"/>
    <w:rsid w:val="31DD5420"/>
    <w:rsid w:val="31EA3699"/>
    <w:rsid w:val="31EF0CAF"/>
    <w:rsid w:val="31EF5153"/>
    <w:rsid w:val="31F12C79"/>
    <w:rsid w:val="31F2079F"/>
    <w:rsid w:val="31F6028F"/>
    <w:rsid w:val="32024E86"/>
    <w:rsid w:val="322A1CE7"/>
    <w:rsid w:val="32537490"/>
    <w:rsid w:val="3276317E"/>
    <w:rsid w:val="327B0795"/>
    <w:rsid w:val="32BD0DAD"/>
    <w:rsid w:val="32C0264B"/>
    <w:rsid w:val="32CB171C"/>
    <w:rsid w:val="32CE2FBA"/>
    <w:rsid w:val="32D00AE0"/>
    <w:rsid w:val="32D83E39"/>
    <w:rsid w:val="32D86AF0"/>
    <w:rsid w:val="32E14A9C"/>
    <w:rsid w:val="32E429F7"/>
    <w:rsid w:val="32E75E2A"/>
    <w:rsid w:val="32F10A57"/>
    <w:rsid w:val="32F3657D"/>
    <w:rsid w:val="33095DA0"/>
    <w:rsid w:val="331210F9"/>
    <w:rsid w:val="33242BDA"/>
    <w:rsid w:val="3333106F"/>
    <w:rsid w:val="334C7BCC"/>
    <w:rsid w:val="33527747"/>
    <w:rsid w:val="33552D94"/>
    <w:rsid w:val="33557238"/>
    <w:rsid w:val="336851BD"/>
    <w:rsid w:val="33833CFC"/>
    <w:rsid w:val="338813BB"/>
    <w:rsid w:val="33947D60"/>
    <w:rsid w:val="33AD497E"/>
    <w:rsid w:val="33B57CD6"/>
    <w:rsid w:val="33E83C08"/>
    <w:rsid w:val="33EA5BD2"/>
    <w:rsid w:val="33F20F2A"/>
    <w:rsid w:val="34056568"/>
    <w:rsid w:val="340A1DD0"/>
    <w:rsid w:val="340F73E6"/>
    <w:rsid w:val="342509B8"/>
    <w:rsid w:val="342A2472"/>
    <w:rsid w:val="342C7F98"/>
    <w:rsid w:val="343D03F7"/>
    <w:rsid w:val="34533777"/>
    <w:rsid w:val="3454129D"/>
    <w:rsid w:val="34605E94"/>
    <w:rsid w:val="346314E0"/>
    <w:rsid w:val="34757B91"/>
    <w:rsid w:val="34847DD4"/>
    <w:rsid w:val="34983880"/>
    <w:rsid w:val="34992C2B"/>
    <w:rsid w:val="349B3370"/>
    <w:rsid w:val="34BB756E"/>
    <w:rsid w:val="34FB5BBD"/>
    <w:rsid w:val="35026F4B"/>
    <w:rsid w:val="351C625F"/>
    <w:rsid w:val="353D61D5"/>
    <w:rsid w:val="353E4427"/>
    <w:rsid w:val="35683252"/>
    <w:rsid w:val="357065AB"/>
    <w:rsid w:val="3589141A"/>
    <w:rsid w:val="35BE10C4"/>
    <w:rsid w:val="35C10BB4"/>
    <w:rsid w:val="35C366DA"/>
    <w:rsid w:val="35D408E8"/>
    <w:rsid w:val="35D94150"/>
    <w:rsid w:val="35E623C9"/>
    <w:rsid w:val="35EF5721"/>
    <w:rsid w:val="360A255B"/>
    <w:rsid w:val="361D6B92"/>
    <w:rsid w:val="36257395"/>
    <w:rsid w:val="3639699D"/>
    <w:rsid w:val="36435A6D"/>
    <w:rsid w:val="366C6D72"/>
    <w:rsid w:val="367E0853"/>
    <w:rsid w:val="369167D9"/>
    <w:rsid w:val="36962041"/>
    <w:rsid w:val="36A4650C"/>
    <w:rsid w:val="36B129D7"/>
    <w:rsid w:val="36BB3856"/>
    <w:rsid w:val="36BD75CE"/>
    <w:rsid w:val="36C46BAE"/>
    <w:rsid w:val="36DA1F2E"/>
    <w:rsid w:val="36DB7A54"/>
    <w:rsid w:val="36E42DAC"/>
    <w:rsid w:val="36E44B5A"/>
    <w:rsid w:val="36EE3C2B"/>
    <w:rsid w:val="37092813"/>
    <w:rsid w:val="371A4A20"/>
    <w:rsid w:val="37272C99"/>
    <w:rsid w:val="372B4B9D"/>
    <w:rsid w:val="37380724"/>
    <w:rsid w:val="373C4996"/>
    <w:rsid w:val="373D070E"/>
    <w:rsid w:val="373F7FE3"/>
    <w:rsid w:val="374675C3"/>
    <w:rsid w:val="374B4BD9"/>
    <w:rsid w:val="374D6BA3"/>
    <w:rsid w:val="37531CE0"/>
    <w:rsid w:val="376637C1"/>
    <w:rsid w:val="37667C65"/>
    <w:rsid w:val="377A726D"/>
    <w:rsid w:val="3787198A"/>
    <w:rsid w:val="37D42E21"/>
    <w:rsid w:val="37E961A0"/>
    <w:rsid w:val="380D6333"/>
    <w:rsid w:val="381B27FE"/>
    <w:rsid w:val="3825367C"/>
    <w:rsid w:val="383438BF"/>
    <w:rsid w:val="3837515E"/>
    <w:rsid w:val="38451629"/>
    <w:rsid w:val="384D3CF2"/>
    <w:rsid w:val="38602906"/>
    <w:rsid w:val="38743CBC"/>
    <w:rsid w:val="388166EA"/>
    <w:rsid w:val="388C7258"/>
    <w:rsid w:val="38966328"/>
    <w:rsid w:val="38A65E3F"/>
    <w:rsid w:val="38C20ECB"/>
    <w:rsid w:val="38E54BBA"/>
    <w:rsid w:val="38EA21D0"/>
    <w:rsid w:val="390908A8"/>
    <w:rsid w:val="390A63CE"/>
    <w:rsid w:val="391B682D"/>
    <w:rsid w:val="39382F3B"/>
    <w:rsid w:val="396E1053"/>
    <w:rsid w:val="39730417"/>
    <w:rsid w:val="397D4DF2"/>
    <w:rsid w:val="3982065B"/>
    <w:rsid w:val="39900FC9"/>
    <w:rsid w:val="39B5458C"/>
    <w:rsid w:val="39D54C2E"/>
    <w:rsid w:val="39D864CC"/>
    <w:rsid w:val="39E676B1"/>
    <w:rsid w:val="3A00614F"/>
    <w:rsid w:val="3A127C30"/>
    <w:rsid w:val="3A1F5EA9"/>
    <w:rsid w:val="3A410516"/>
    <w:rsid w:val="3A437DEA"/>
    <w:rsid w:val="3A47519B"/>
    <w:rsid w:val="3A4B6C9E"/>
    <w:rsid w:val="3A60099C"/>
    <w:rsid w:val="3A685AA2"/>
    <w:rsid w:val="3A6D4E67"/>
    <w:rsid w:val="3A773F37"/>
    <w:rsid w:val="3A7E7074"/>
    <w:rsid w:val="3A804B9A"/>
    <w:rsid w:val="3A9E14C4"/>
    <w:rsid w:val="3AAF3DE4"/>
    <w:rsid w:val="3AC24284"/>
    <w:rsid w:val="3ACF5B21"/>
    <w:rsid w:val="3AFE01B5"/>
    <w:rsid w:val="3B00217F"/>
    <w:rsid w:val="3B190B4B"/>
    <w:rsid w:val="3B2A0FAA"/>
    <w:rsid w:val="3B31058A"/>
    <w:rsid w:val="3B365BA1"/>
    <w:rsid w:val="3B673FAC"/>
    <w:rsid w:val="3B914B85"/>
    <w:rsid w:val="3BB23479"/>
    <w:rsid w:val="3BB54D17"/>
    <w:rsid w:val="3BC1546A"/>
    <w:rsid w:val="3BC96A15"/>
    <w:rsid w:val="3BF70E8C"/>
    <w:rsid w:val="3C221C81"/>
    <w:rsid w:val="3C300842"/>
    <w:rsid w:val="3C410359"/>
    <w:rsid w:val="3C6329C5"/>
    <w:rsid w:val="3C6B187A"/>
    <w:rsid w:val="3C8C1F1C"/>
    <w:rsid w:val="3CA01523"/>
    <w:rsid w:val="3CA64660"/>
    <w:rsid w:val="3CAA23A2"/>
    <w:rsid w:val="3CAF1767"/>
    <w:rsid w:val="3CB21257"/>
    <w:rsid w:val="3CB52AF5"/>
    <w:rsid w:val="3CBA07BD"/>
    <w:rsid w:val="3CBB635D"/>
    <w:rsid w:val="3CEA279F"/>
    <w:rsid w:val="3CEB6517"/>
    <w:rsid w:val="3CF90C34"/>
    <w:rsid w:val="3CFE624A"/>
    <w:rsid w:val="3D0870C9"/>
    <w:rsid w:val="3D0C4CE8"/>
    <w:rsid w:val="3D251A29"/>
    <w:rsid w:val="3D2C1009"/>
    <w:rsid w:val="3D3B749E"/>
    <w:rsid w:val="3D474095"/>
    <w:rsid w:val="3D4A76E1"/>
    <w:rsid w:val="3D4E71D1"/>
    <w:rsid w:val="3D5E4F3B"/>
    <w:rsid w:val="3D6F0EF6"/>
    <w:rsid w:val="3D9A41C5"/>
    <w:rsid w:val="3D9F79C2"/>
    <w:rsid w:val="3DC92CFC"/>
    <w:rsid w:val="3DCC00F6"/>
    <w:rsid w:val="3DCE0312"/>
    <w:rsid w:val="3DD84CED"/>
    <w:rsid w:val="3DE6740A"/>
    <w:rsid w:val="3DEB0EC4"/>
    <w:rsid w:val="3DEC2546"/>
    <w:rsid w:val="3DEE62BF"/>
    <w:rsid w:val="3DFF04CC"/>
    <w:rsid w:val="3E295549"/>
    <w:rsid w:val="3E614CE2"/>
    <w:rsid w:val="3E6622F9"/>
    <w:rsid w:val="3E80785E"/>
    <w:rsid w:val="3E895FE7"/>
    <w:rsid w:val="3E9275F9"/>
    <w:rsid w:val="3E9926CE"/>
    <w:rsid w:val="3E9C3F6D"/>
    <w:rsid w:val="3EA03A5D"/>
    <w:rsid w:val="3EED4955"/>
    <w:rsid w:val="3F0B2EA0"/>
    <w:rsid w:val="3F1E7077"/>
    <w:rsid w:val="3F214472"/>
    <w:rsid w:val="3F3D74FE"/>
    <w:rsid w:val="3F473ED8"/>
    <w:rsid w:val="3F4F7231"/>
    <w:rsid w:val="3F512FA9"/>
    <w:rsid w:val="3F676329"/>
    <w:rsid w:val="3F84512C"/>
    <w:rsid w:val="3F8E1B07"/>
    <w:rsid w:val="3FCF3ECE"/>
    <w:rsid w:val="3FDA1A36"/>
    <w:rsid w:val="3FE200A5"/>
    <w:rsid w:val="3FF322B2"/>
    <w:rsid w:val="3FF51B86"/>
    <w:rsid w:val="3FFF22C1"/>
    <w:rsid w:val="400242A3"/>
    <w:rsid w:val="400B75FC"/>
    <w:rsid w:val="40153FD6"/>
    <w:rsid w:val="402204A1"/>
    <w:rsid w:val="403A3A3D"/>
    <w:rsid w:val="40435929"/>
    <w:rsid w:val="404B17A6"/>
    <w:rsid w:val="40520D87"/>
    <w:rsid w:val="405368AD"/>
    <w:rsid w:val="405A40DF"/>
    <w:rsid w:val="40766229"/>
    <w:rsid w:val="409A272E"/>
    <w:rsid w:val="40BE641C"/>
    <w:rsid w:val="40DA6FCE"/>
    <w:rsid w:val="40ED34A3"/>
    <w:rsid w:val="40EF4A1C"/>
    <w:rsid w:val="40FE0F0E"/>
    <w:rsid w:val="411B561D"/>
    <w:rsid w:val="41270465"/>
    <w:rsid w:val="41377F7D"/>
    <w:rsid w:val="41390199"/>
    <w:rsid w:val="41393CF5"/>
    <w:rsid w:val="41586871"/>
    <w:rsid w:val="418D5DEE"/>
    <w:rsid w:val="41992059"/>
    <w:rsid w:val="41994793"/>
    <w:rsid w:val="41B63597"/>
    <w:rsid w:val="41B96BE3"/>
    <w:rsid w:val="41BB0BAE"/>
    <w:rsid w:val="41BB295C"/>
    <w:rsid w:val="41F52311"/>
    <w:rsid w:val="42004812"/>
    <w:rsid w:val="4214206C"/>
    <w:rsid w:val="42220C2D"/>
    <w:rsid w:val="42350960"/>
    <w:rsid w:val="42383FAC"/>
    <w:rsid w:val="423F17DF"/>
    <w:rsid w:val="42707BEA"/>
    <w:rsid w:val="427A45C5"/>
    <w:rsid w:val="42A41642"/>
    <w:rsid w:val="42A96C58"/>
    <w:rsid w:val="42B36507"/>
    <w:rsid w:val="42BC2E2F"/>
    <w:rsid w:val="42D77C69"/>
    <w:rsid w:val="42DF6358"/>
    <w:rsid w:val="42E12896"/>
    <w:rsid w:val="42E635B2"/>
    <w:rsid w:val="42EE0B0F"/>
    <w:rsid w:val="42FC76D0"/>
    <w:rsid w:val="430345BA"/>
    <w:rsid w:val="430A3B9B"/>
    <w:rsid w:val="43140575"/>
    <w:rsid w:val="43170066"/>
    <w:rsid w:val="432509D4"/>
    <w:rsid w:val="432602A9"/>
    <w:rsid w:val="43686B13"/>
    <w:rsid w:val="439B2A45"/>
    <w:rsid w:val="43A22025"/>
    <w:rsid w:val="44103433"/>
    <w:rsid w:val="44250560"/>
    <w:rsid w:val="44254A04"/>
    <w:rsid w:val="442A3DC9"/>
    <w:rsid w:val="442A5B77"/>
    <w:rsid w:val="442C7B41"/>
    <w:rsid w:val="4447497A"/>
    <w:rsid w:val="4456696C"/>
    <w:rsid w:val="445674B9"/>
    <w:rsid w:val="445A645C"/>
    <w:rsid w:val="447D214A"/>
    <w:rsid w:val="448259B3"/>
    <w:rsid w:val="44A41DCD"/>
    <w:rsid w:val="44B00772"/>
    <w:rsid w:val="44B6565C"/>
    <w:rsid w:val="44C14BE4"/>
    <w:rsid w:val="44D7115F"/>
    <w:rsid w:val="44E623E5"/>
    <w:rsid w:val="44F7014F"/>
    <w:rsid w:val="45034D45"/>
    <w:rsid w:val="450B59A8"/>
    <w:rsid w:val="45126D36"/>
    <w:rsid w:val="451A3E3D"/>
    <w:rsid w:val="451F76A5"/>
    <w:rsid w:val="4524265D"/>
    <w:rsid w:val="4525011F"/>
    <w:rsid w:val="452A320C"/>
    <w:rsid w:val="453F38A4"/>
    <w:rsid w:val="454A4722"/>
    <w:rsid w:val="457C68A6"/>
    <w:rsid w:val="458B0897"/>
    <w:rsid w:val="45AA3413"/>
    <w:rsid w:val="45D466E2"/>
    <w:rsid w:val="45E32481"/>
    <w:rsid w:val="45E5444B"/>
    <w:rsid w:val="45F96148"/>
    <w:rsid w:val="460074D7"/>
    <w:rsid w:val="46244F73"/>
    <w:rsid w:val="46284338"/>
    <w:rsid w:val="4642364B"/>
    <w:rsid w:val="466E4440"/>
    <w:rsid w:val="46767799"/>
    <w:rsid w:val="469043B7"/>
    <w:rsid w:val="46935C55"/>
    <w:rsid w:val="46BC33FE"/>
    <w:rsid w:val="46C16C66"/>
    <w:rsid w:val="46D174CE"/>
    <w:rsid w:val="46E62229"/>
    <w:rsid w:val="46E666CD"/>
    <w:rsid w:val="47094169"/>
    <w:rsid w:val="4729480B"/>
    <w:rsid w:val="47305B9A"/>
    <w:rsid w:val="47451645"/>
    <w:rsid w:val="47507FEA"/>
    <w:rsid w:val="477737C9"/>
    <w:rsid w:val="47794E4B"/>
    <w:rsid w:val="47A10846"/>
    <w:rsid w:val="47AF6ABF"/>
    <w:rsid w:val="47D46AAB"/>
    <w:rsid w:val="482374AD"/>
    <w:rsid w:val="482A4397"/>
    <w:rsid w:val="48376AB4"/>
    <w:rsid w:val="487A3570"/>
    <w:rsid w:val="487D4E0F"/>
    <w:rsid w:val="488A12DA"/>
    <w:rsid w:val="48B325DE"/>
    <w:rsid w:val="48DB63FB"/>
    <w:rsid w:val="48F52BF7"/>
    <w:rsid w:val="48F6071D"/>
    <w:rsid w:val="48F7696F"/>
    <w:rsid w:val="49180694"/>
    <w:rsid w:val="49442815"/>
    <w:rsid w:val="49584F34"/>
    <w:rsid w:val="49804BB7"/>
    <w:rsid w:val="49940662"/>
    <w:rsid w:val="49995C78"/>
    <w:rsid w:val="49AF0FF8"/>
    <w:rsid w:val="49BB5BEF"/>
    <w:rsid w:val="49C425C9"/>
    <w:rsid w:val="49DE368B"/>
    <w:rsid w:val="49F44C5D"/>
    <w:rsid w:val="4A01737A"/>
    <w:rsid w:val="4A037596"/>
    <w:rsid w:val="4A0B34E9"/>
    <w:rsid w:val="4A17094B"/>
    <w:rsid w:val="4A203CA4"/>
    <w:rsid w:val="4A235542"/>
    <w:rsid w:val="4A292E59"/>
    <w:rsid w:val="4A2C089A"/>
    <w:rsid w:val="4A547DF1"/>
    <w:rsid w:val="4A590F64"/>
    <w:rsid w:val="4A600544"/>
    <w:rsid w:val="4A800BE6"/>
    <w:rsid w:val="4A8204BA"/>
    <w:rsid w:val="4A8F0E29"/>
    <w:rsid w:val="4A9B4979"/>
    <w:rsid w:val="4AAD305D"/>
    <w:rsid w:val="4ABD5996"/>
    <w:rsid w:val="4ACE1952"/>
    <w:rsid w:val="4ADF76BB"/>
    <w:rsid w:val="4AE03433"/>
    <w:rsid w:val="4AFF1B0B"/>
    <w:rsid w:val="4B047121"/>
    <w:rsid w:val="4B2652EA"/>
    <w:rsid w:val="4B2B0B52"/>
    <w:rsid w:val="4B3A0D95"/>
    <w:rsid w:val="4B7D0C82"/>
    <w:rsid w:val="4B7F2C4C"/>
    <w:rsid w:val="4B991F60"/>
    <w:rsid w:val="4BA206E8"/>
    <w:rsid w:val="4BA41D4C"/>
    <w:rsid w:val="4BA8296C"/>
    <w:rsid w:val="4BA83F51"/>
    <w:rsid w:val="4BB24DCF"/>
    <w:rsid w:val="4BC15012"/>
    <w:rsid w:val="4BC845F3"/>
    <w:rsid w:val="4BDC67D7"/>
    <w:rsid w:val="4BDC71CD"/>
    <w:rsid w:val="4BF278C2"/>
    <w:rsid w:val="4BFB6776"/>
    <w:rsid w:val="4C4F250A"/>
    <w:rsid w:val="4C575977"/>
    <w:rsid w:val="4C5C55AD"/>
    <w:rsid w:val="4C883D82"/>
    <w:rsid w:val="4C9269AF"/>
    <w:rsid w:val="4C945727"/>
    <w:rsid w:val="4CA23096"/>
    <w:rsid w:val="4CAA6A9E"/>
    <w:rsid w:val="4CBE1552"/>
    <w:rsid w:val="4CD82614"/>
    <w:rsid w:val="4CE94821"/>
    <w:rsid w:val="4CF8129A"/>
    <w:rsid w:val="4D04165B"/>
    <w:rsid w:val="4D0B0C3B"/>
    <w:rsid w:val="4D16313C"/>
    <w:rsid w:val="4D1B0752"/>
    <w:rsid w:val="4D21045F"/>
    <w:rsid w:val="4D2910C1"/>
    <w:rsid w:val="4D330192"/>
    <w:rsid w:val="4D3A1520"/>
    <w:rsid w:val="4D6E11CA"/>
    <w:rsid w:val="4D7F0CE1"/>
    <w:rsid w:val="4DA42E3E"/>
    <w:rsid w:val="4DAE7818"/>
    <w:rsid w:val="4DD52FF7"/>
    <w:rsid w:val="4DFE60AA"/>
    <w:rsid w:val="4E0833CC"/>
    <w:rsid w:val="4E255D2C"/>
    <w:rsid w:val="4E2A3343"/>
    <w:rsid w:val="4E3E294A"/>
    <w:rsid w:val="4E453CD9"/>
    <w:rsid w:val="4E5403C0"/>
    <w:rsid w:val="4E683E6B"/>
    <w:rsid w:val="4E685C19"/>
    <w:rsid w:val="4E723B21"/>
    <w:rsid w:val="4E915170"/>
    <w:rsid w:val="4EA2737D"/>
    <w:rsid w:val="4EA34EA3"/>
    <w:rsid w:val="4EAA6232"/>
    <w:rsid w:val="4EB33338"/>
    <w:rsid w:val="4EB75A16"/>
    <w:rsid w:val="4EE03A01"/>
    <w:rsid w:val="4EF63225"/>
    <w:rsid w:val="4F0040A4"/>
    <w:rsid w:val="4F0C2A48"/>
    <w:rsid w:val="4F1F09CE"/>
    <w:rsid w:val="4F244236"/>
    <w:rsid w:val="4F642884"/>
    <w:rsid w:val="4F850C9A"/>
    <w:rsid w:val="4F894099"/>
    <w:rsid w:val="4F98252E"/>
    <w:rsid w:val="4FC11A85"/>
    <w:rsid w:val="4FCD667C"/>
    <w:rsid w:val="50055E16"/>
    <w:rsid w:val="502F4C40"/>
    <w:rsid w:val="503C55AF"/>
    <w:rsid w:val="50616DC4"/>
    <w:rsid w:val="506863A4"/>
    <w:rsid w:val="506A5C79"/>
    <w:rsid w:val="507C1E50"/>
    <w:rsid w:val="508F1B83"/>
    <w:rsid w:val="50A0169A"/>
    <w:rsid w:val="50AA42C7"/>
    <w:rsid w:val="50CF01D2"/>
    <w:rsid w:val="50D15CF8"/>
    <w:rsid w:val="50E579F5"/>
    <w:rsid w:val="50EE4AFC"/>
    <w:rsid w:val="50F10148"/>
    <w:rsid w:val="510F6820"/>
    <w:rsid w:val="51145BE4"/>
    <w:rsid w:val="51220301"/>
    <w:rsid w:val="51331A52"/>
    <w:rsid w:val="5139564B"/>
    <w:rsid w:val="513D15DF"/>
    <w:rsid w:val="514C1822"/>
    <w:rsid w:val="514E7A3F"/>
    <w:rsid w:val="5153670D"/>
    <w:rsid w:val="517D5E7F"/>
    <w:rsid w:val="518014CC"/>
    <w:rsid w:val="51A4340C"/>
    <w:rsid w:val="51AB479B"/>
    <w:rsid w:val="51B318A1"/>
    <w:rsid w:val="51BA678C"/>
    <w:rsid w:val="51C55131"/>
    <w:rsid w:val="51E27A91"/>
    <w:rsid w:val="51FD48CA"/>
    <w:rsid w:val="51FE0D6E"/>
    <w:rsid w:val="52043EAB"/>
    <w:rsid w:val="521E3003"/>
    <w:rsid w:val="522E0F28"/>
    <w:rsid w:val="523302EC"/>
    <w:rsid w:val="5244074B"/>
    <w:rsid w:val="5246001F"/>
    <w:rsid w:val="52481FEA"/>
    <w:rsid w:val="527032EE"/>
    <w:rsid w:val="52770B21"/>
    <w:rsid w:val="528D3EA0"/>
    <w:rsid w:val="52A64F62"/>
    <w:rsid w:val="52BB0A0D"/>
    <w:rsid w:val="52D7336D"/>
    <w:rsid w:val="530D54A1"/>
    <w:rsid w:val="531225F7"/>
    <w:rsid w:val="53193986"/>
    <w:rsid w:val="532A7941"/>
    <w:rsid w:val="532F31A9"/>
    <w:rsid w:val="53312A7E"/>
    <w:rsid w:val="534F27A6"/>
    <w:rsid w:val="53563658"/>
    <w:rsid w:val="538708F0"/>
    <w:rsid w:val="538C05FC"/>
    <w:rsid w:val="53A771E4"/>
    <w:rsid w:val="53AA2830"/>
    <w:rsid w:val="53AE2320"/>
    <w:rsid w:val="53C2401E"/>
    <w:rsid w:val="53CE4770"/>
    <w:rsid w:val="53E2646E"/>
    <w:rsid w:val="540B32CF"/>
    <w:rsid w:val="54104D89"/>
    <w:rsid w:val="543D5452"/>
    <w:rsid w:val="543F11CA"/>
    <w:rsid w:val="54420CBA"/>
    <w:rsid w:val="5449029B"/>
    <w:rsid w:val="544B4013"/>
    <w:rsid w:val="5474356A"/>
    <w:rsid w:val="54866DF9"/>
    <w:rsid w:val="54907C78"/>
    <w:rsid w:val="54A6749B"/>
    <w:rsid w:val="54BD4F44"/>
    <w:rsid w:val="54BE47E5"/>
    <w:rsid w:val="54C0055D"/>
    <w:rsid w:val="54DC2EBD"/>
    <w:rsid w:val="54EA7388"/>
    <w:rsid w:val="54F41FB5"/>
    <w:rsid w:val="554A6079"/>
    <w:rsid w:val="5559450E"/>
    <w:rsid w:val="55823A53"/>
    <w:rsid w:val="5583158B"/>
    <w:rsid w:val="55985036"/>
    <w:rsid w:val="55A734CB"/>
    <w:rsid w:val="55A90FF1"/>
    <w:rsid w:val="55AE4859"/>
    <w:rsid w:val="55B654BC"/>
    <w:rsid w:val="55BD684B"/>
    <w:rsid w:val="55BF0815"/>
    <w:rsid w:val="55BF6A67"/>
    <w:rsid w:val="55D65B5E"/>
    <w:rsid w:val="55DD6EED"/>
    <w:rsid w:val="55F10BEA"/>
    <w:rsid w:val="55FE41C5"/>
    <w:rsid w:val="561843C9"/>
    <w:rsid w:val="56226FF5"/>
    <w:rsid w:val="562C1C22"/>
    <w:rsid w:val="56363D8F"/>
    <w:rsid w:val="563F3703"/>
    <w:rsid w:val="56666EE2"/>
    <w:rsid w:val="566E223B"/>
    <w:rsid w:val="56941CA1"/>
    <w:rsid w:val="569A3030"/>
    <w:rsid w:val="569E667C"/>
    <w:rsid w:val="56B04601"/>
    <w:rsid w:val="56CB4F97"/>
    <w:rsid w:val="56D55E16"/>
    <w:rsid w:val="571C57F3"/>
    <w:rsid w:val="574B60D8"/>
    <w:rsid w:val="575B27BF"/>
    <w:rsid w:val="575E22AF"/>
    <w:rsid w:val="5765363E"/>
    <w:rsid w:val="57711FE2"/>
    <w:rsid w:val="57811AFA"/>
    <w:rsid w:val="57931F59"/>
    <w:rsid w:val="57981EB0"/>
    <w:rsid w:val="579B705F"/>
    <w:rsid w:val="57B63E99"/>
    <w:rsid w:val="57CC7219"/>
    <w:rsid w:val="57E52089"/>
    <w:rsid w:val="57E722A5"/>
    <w:rsid w:val="5838665C"/>
    <w:rsid w:val="583A23D4"/>
    <w:rsid w:val="58523BC2"/>
    <w:rsid w:val="585C1E2F"/>
    <w:rsid w:val="585C67EF"/>
    <w:rsid w:val="58773629"/>
    <w:rsid w:val="58801DB1"/>
    <w:rsid w:val="58B54151"/>
    <w:rsid w:val="58D42829"/>
    <w:rsid w:val="58D7213D"/>
    <w:rsid w:val="58ED5699"/>
    <w:rsid w:val="58F76517"/>
    <w:rsid w:val="5903310E"/>
    <w:rsid w:val="590649AC"/>
    <w:rsid w:val="591A64F6"/>
    <w:rsid w:val="592D018B"/>
    <w:rsid w:val="593F3A1A"/>
    <w:rsid w:val="59570D64"/>
    <w:rsid w:val="59576FB6"/>
    <w:rsid w:val="596671F9"/>
    <w:rsid w:val="597638E0"/>
    <w:rsid w:val="59831B59"/>
    <w:rsid w:val="598A2EE8"/>
    <w:rsid w:val="59A10231"/>
    <w:rsid w:val="59BB7545"/>
    <w:rsid w:val="59BE7035"/>
    <w:rsid w:val="59C56616"/>
    <w:rsid w:val="59C83A10"/>
    <w:rsid w:val="59E06FAB"/>
    <w:rsid w:val="5A0C656C"/>
    <w:rsid w:val="5A272E2C"/>
    <w:rsid w:val="5A2E41BB"/>
    <w:rsid w:val="5A470DD9"/>
    <w:rsid w:val="5A4E660B"/>
    <w:rsid w:val="5A4F5EDF"/>
    <w:rsid w:val="5A5534F6"/>
    <w:rsid w:val="5A625C12"/>
    <w:rsid w:val="5A7122F9"/>
    <w:rsid w:val="5A72571A"/>
    <w:rsid w:val="5A7871E4"/>
    <w:rsid w:val="5A7D47FA"/>
    <w:rsid w:val="5A9C7376"/>
    <w:rsid w:val="5ACB1A0A"/>
    <w:rsid w:val="5AD00DCE"/>
    <w:rsid w:val="5ADE798F"/>
    <w:rsid w:val="5AE44879"/>
    <w:rsid w:val="5AFD5152"/>
    <w:rsid w:val="5AFD593B"/>
    <w:rsid w:val="5B0171D9"/>
    <w:rsid w:val="5B062A42"/>
    <w:rsid w:val="5B0647F0"/>
    <w:rsid w:val="5B3C46B5"/>
    <w:rsid w:val="5B4041A6"/>
    <w:rsid w:val="5B490B80"/>
    <w:rsid w:val="5B4D0671"/>
    <w:rsid w:val="5B523ED9"/>
    <w:rsid w:val="5B5F03A4"/>
    <w:rsid w:val="5B6A1223"/>
    <w:rsid w:val="5B751975"/>
    <w:rsid w:val="5BAF4E87"/>
    <w:rsid w:val="5BC14BBB"/>
    <w:rsid w:val="5BEC60DC"/>
    <w:rsid w:val="5BF3746A"/>
    <w:rsid w:val="5C164F06"/>
    <w:rsid w:val="5C1B076F"/>
    <w:rsid w:val="5C25339C"/>
    <w:rsid w:val="5C2C472A"/>
    <w:rsid w:val="5C32271D"/>
    <w:rsid w:val="5C3D06E5"/>
    <w:rsid w:val="5C427AAA"/>
    <w:rsid w:val="5C6A5252"/>
    <w:rsid w:val="5C7A5495"/>
    <w:rsid w:val="5C944A37"/>
    <w:rsid w:val="5C9D1184"/>
    <w:rsid w:val="5CAB38A1"/>
    <w:rsid w:val="5CC606DB"/>
    <w:rsid w:val="5CDD3C76"/>
    <w:rsid w:val="5CEA04D2"/>
    <w:rsid w:val="5D086F45"/>
    <w:rsid w:val="5D105DFA"/>
    <w:rsid w:val="5D221689"/>
    <w:rsid w:val="5D30024A"/>
    <w:rsid w:val="5D557CB0"/>
    <w:rsid w:val="5D5C103F"/>
    <w:rsid w:val="5D740137"/>
    <w:rsid w:val="5D755C5D"/>
    <w:rsid w:val="5D7719D5"/>
    <w:rsid w:val="5D810AA5"/>
    <w:rsid w:val="5D845EA0"/>
    <w:rsid w:val="5D891708"/>
    <w:rsid w:val="5DB22A0D"/>
    <w:rsid w:val="5DBC1ADE"/>
    <w:rsid w:val="5DD92690"/>
    <w:rsid w:val="5DED7EE9"/>
    <w:rsid w:val="5DF254FF"/>
    <w:rsid w:val="5DF41277"/>
    <w:rsid w:val="5DF474C9"/>
    <w:rsid w:val="5DF63241"/>
    <w:rsid w:val="5DF70D68"/>
    <w:rsid w:val="5DFE3EA4"/>
    <w:rsid w:val="5E0C4813"/>
    <w:rsid w:val="5E190CDE"/>
    <w:rsid w:val="5E287173"/>
    <w:rsid w:val="5E331DA0"/>
    <w:rsid w:val="5E4F2952"/>
    <w:rsid w:val="5E5E4943"/>
    <w:rsid w:val="5E6261E1"/>
    <w:rsid w:val="5E68756F"/>
    <w:rsid w:val="5E714A13"/>
    <w:rsid w:val="5E7D301B"/>
    <w:rsid w:val="5E802B0B"/>
    <w:rsid w:val="5EB10F16"/>
    <w:rsid w:val="5EB34C8F"/>
    <w:rsid w:val="5EB427B5"/>
    <w:rsid w:val="5EB629D1"/>
    <w:rsid w:val="5EB6652D"/>
    <w:rsid w:val="5EC40C4A"/>
    <w:rsid w:val="5ED30E8D"/>
    <w:rsid w:val="5ED879CC"/>
    <w:rsid w:val="5EEB4428"/>
    <w:rsid w:val="5EFD415C"/>
    <w:rsid w:val="5F08322C"/>
    <w:rsid w:val="5F117C07"/>
    <w:rsid w:val="5F3758C0"/>
    <w:rsid w:val="5F3A53B0"/>
    <w:rsid w:val="5F555D46"/>
    <w:rsid w:val="5F577D10"/>
    <w:rsid w:val="5F667D08"/>
    <w:rsid w:val="5F685A79"/>
    <w:rsid w:val="5F6B5569"/>
    <w:rsid w:val="5F7408C2"/>
    <w:rsid w:val="5F7D704B"/>
    <w:rsid w:val="5F88611B"/>
    <w:rsid w:val="5F922AF6"/>
    <w:rsid w:val="5F9E1D97"/>
    <w:rsid w:val="5FB707AE"/>
    <w:rsid w:val="5FCD1D80"/>
    <w:rsid w:val="5FD96977"/>
    <w:rsid w:val="5FF732A1"/>
    <w:rsid w:val="5FFE018B"/>
    <w:rsid w:val="600B28A8"/>
    <w:rsid w:val="6037369D"/>
    <w:rsid w:val="604A72F7"/>
    <w:rsid w:val="60732927"/>
    <w:rsid w:val="608A1A1F"/>
    <w:rsid w:val="60940AF0"/>
    <w:rsid w:val="60A70823"/>
    <w:rsid w:val="60BB7E2A"/>
    <w:rsid w:val="60BF3DBF"/>
    <w:rsid w:val="60DF7FBD"/>
    <w:rsid w:val="60E530F9"/>
    <w:rsid w:val="60FA4DF7"/>
    <w:rsid w:val="6110461A"/>
    <w:rsid w:val="61131A15"/>
    <w:rsid w:val="613D1187"/>
    <w:rsid w:val="6142679E"/>
    <w:rsid w:val="614B11AE"/>
    <w:rsid w:val="61720E31"/>
    <w:rsid w:val="618943CD"/>
    <w:rsid w:val="619C7C5C"/>
    <w:rsid w:val="61E11B13"/>
    <w:rsid w:val="61F45CEA"/>
    <w:rsid w:val="61F555BE"/>
    <w:rsid w:val="620D0679"/>
    <w:rsid w:val="622F0AD0"/>
    <w:rsid w:val="62377985"/>
    <w:rsid w:val="62481B92"/>
    <w:rsid w:val="624A76B8"/>
    <w:rsid w:val="6263077A"/>
    <w:rsid w:val="62744735"/>
    <w:rsid w:val="627D40D5"/>
    <w:rsid w:val="628030DA"/>
    <w:rsid w:val="62832BCA"/>
    <w:rsid w:val="628B7C2E"/>
    <w:rsid w:val="6292105F"/>
    <w:rsid w:val="62AF7E63"/>
    <w:rsid w:val="62BE33A1"/>
    <w:rsid w:val="62DE42A4"/>
    <w:rsid w:val="62F35FA1"/>
    <w:rsid w:val="631B2E02"/>
    <w:rsid w:val="63212B0F"/>
    <w:rsid w:val="63316ACA"/>
    <w:rsid w:val="634525C3"/>
    <w:rsid w:val="634B6E22"/>
    <w:rsid w:val="63506F50"/>
    <w:rsid w:val="63586B25"/>
    <w:rsid w:val="635B58F5"/>
    <w:rsid w:val="63640C4D"/>
    <w:rsid w:val="63A86D8C"/>
    <w:rsid w:val="63B03E93"/>
    <w:rsid w:val="63B868A3"/>
    <w:rsid w:val="63D556A7"/>
    <w:rsid w:val="63DF02D4"/>
    <w:rsid w:val="63E1404C"/>
    <w:rsid w:val="63E94CAF"/>
    <w:rsid w:val="63EB3090"/>
    <w:rsid w:val="63F024E1"/>
    <w:rsid w:val="63F20007"/>
    <w:rsid w:val="63F633B2"/>
    <w:rsid w:val="63FA3360"/>
    <w:rsid w:val="63FC0E86"/>
    <w:rsid w:val="64063AB3"/>
    <w:rsid w:val="640F0BB9"/>
    <w:rsid w:val="641B57B0"/>
    <w:rsid w:val="64340620"/>
    <w:rsid w:val="644840CB"/>
    <w:rsid w:val="645E569D"/>
    <w:rsid w:val="647E189B"/>
    <w:rsid w:val="6488096B"/>
    <w:rsid w:val="648A0240"/>
    <w:rsid w:val="649317EA"/>
    <w:rsid w:val="65051FBC"/>
    <w:rsid w:val="650C50F9"/>
    <w:rsid w:val="65200BA4"/>
    <w:rsid w:val="65206DF6"/>
    <w:rsid w:val="65757142"/>
    <w:rsid w:val="658253BB"/>
    <w:rsid w:val="65AB2B63"/>
    <w:rsid w:val="65B23EF2"/>
    <w:rsid w:val="65B337C6"/>
    <w:rsid w:val="65B65064"/>
    <w:rsid w:val="65EE0CA2"/>
    <w:rsid w:val="65F8742B"/>
    <w:rsid w:val="660B3602"/>
    <w:rsid w:val="661E1587"/>
    <w:rsid w:val="662326FA"/>
    <w:rsid w:val="662B7800"/>
    <w:rsid w:val="662D3578"/>
    <w:rsid w:val="662E109F"/>
    <w:rsid w:val="6635067F"/>
    <w:rsid w:val="66415276"/>
    <w:rsid w:val="666D1BC7"/>
    <w:rsid w:val="667473F9"/>
    <w:rsid w:val="6686712D"/>
    <w:rsid w:val="668F5FE1"/>
    <w:rsid w:val="66903B07"/>
    <w:rsid w:val="66933384"/>
    <w:rsid w:val="66B21CD0"/>
    <w:rsid w:val="66B6356E"/>
    <w:rsid w:val="66BA2932"/>
    <w:rsid w:val="66CA0DC7"/>
    <w:rsid w:val="66E16111"/>
    <w:rsid w:val="66E77BCB"/>
    <w:rsid w:val="67006EDF"/>
    <w:rsid w:val="671F55B7"/>
    <w:rsid w:val="672F3320"/>
    <w:rsid w:val="67334BBF"/>
    <w:rsid w:val="673E5311"/>
    <w:rsid w:val="6759214B"/>
    <w:rsid w:val="679C6C08"/>
    <w:rsid w:val="67A45ABC"/>
    <w:rsid w:val="67AB0BF9"/>
    <w:rsid w:val="67B53825"/>
    <w:rsid w:val="67BC1058"/>
    <w:rsid w:val="67C22271"/>
    <w:rsid w:val="67D0065F"/>
    <w:rsid w:val="67E10ABE"/>
    <w:rsid w:val="680E73DA"/>
    <w:rsid w:val="682E35D8"/>
    <w:rsid w:val="68460921"/>
    <w:rsid w:val="6852376A"/>
    <w:rsid w:val="685C6397"/>
    <w:rsid w:val="68662D72"/>
    <w:rsid w:val="68996CA3"/>
    <w:rsid w:val="68A9297C"/>
    <w:rsid w:val="68C161FA"/>
    <w:rsid w:val="68C70A76"/>
    <w:rsid w:val="68C87588"/>
    <w:rsid w:val="68D4417F"/>
    <w:rsid w:val="68D93544"/>
    <w:rsid w:val="68FC7232"/>
    <w:rsid w:val="69272501"/>
    <w:rsid w:val="6931512E"/>
    <w:rsid w:val="694E2184"/>
    <w:rsid w:val="69653029"/>
    <w:rsid w:val="696E0130"/>
    <w:rsid w:val="697414BE"/>
    <w:rsid w:val="69782D5D"/>
    <w:rsid w:val="69A27DD9"/>
    <w:rsid w:val="69C9180A"/>
    <w:rsid w:val="69FA5E67"/>
    <w:rsid w:val="69FF347E"/>
    <w:rsid w:val="6A024D1C"/>
    <w:rsid w:val="6A0445F0"/>
    <w:rsid w:val="6A1A02B8"/>
    <w:rsid w:val="6A333127"/>
    <w:rsid w:val="6A462E5B"/>
    <w:rsid w:val="6A576E16"/>
    <w:rsid w:val="6A58509D"/>
    <w:rsid w:val="6A687275"/>
    <w:rsid w:val="6A835E5D"/>
    <w:rsid w:val="6A9A31A7"/>
    <w:rsid w:val="6A9C0CCD"/>
    <w:rsid w:val="6AA933EA"/>
    <w:rsid w:val="6AAD4547"/>
    <w:rsid w:val="6ABC136F"/>
    <w:rsid w:val="6ACB15B2"/>
    <w:rsid w:val="6AE0505D"/>
    <w:rsid w:val="6AFA59F3"/>
    <w:rsid w:val="6AFB3C45"/>
    <w:rsid w:val="6B1B42E7"/>
    <w:rsid w:val="6B250CC2"/>
    <w:rsid w:val="6B67752D"/>
    <w:rsid w:val="6B9A16B0"/>
    <w:rsid w:val="6BB42046"/>
    <w:rsid w:val="6BB9765C"/>
    <w:rsid w:val="6BBF2EC5"/>
    <w:rsid w:val="6BD12BF8"/>
    <w:rsid w:val="6BD34BC2"/>
    <w:rsid w:val="6BF15048"/>
    <w:rsid w:val="6C133210"/>
    <w:rsid w:val="6C9D0D2C"/>
    <w:rsid w:val="6CB70040"/>
    <w:rsid w:val="6CB71DEE"/>
    <w:rsid w:val="6CBA18DE"/>
    <w:rsid w:val="6CC60283"/>
    <w:rsid w:val="6CC8224D"/>
    <w:rsid w:val="6CD97FB6"/>
    <w:rsid w:val="6CFA343E"/>
    <w:rsid w:val="6CFE72BD"/>
    <w:rsid w:val="6D17288C"/>
    <w:rsid w:val="6D34343E"/>
    <w:rsid w:val="6D390A55"/>
    <w:rsid w:val="6D415B5B"/>
    <w:rsid w:val="6D5C2995"/>
    <w:rsid w:val="6D761CA9"/>
    <w:rsid w:val="6D806684"/>
    <w:rsid w:val="6D885538"/>
    <w:rsid w:val="6D8C5028"/>
    <w:rsid w:val="6DA22A9E"/>
    <w:rsid w:val="6DA71E62"/>
    <w:rsid w:val="6DB63E53"/>
    <w:rsid w:val="6DC01176"/>
    <w:rsid w:val="6DFB0400"/>
    <w:rsid w:val="6E0E1EE1"/>
    <w:rsid w:val="6E2039C3"/>
    <w:rsid w:val="6E2214E9"/>
    <w:rsid w:val="6E22598D"/>
    <w:rsid w:val="6E274D51"/>
    <w:rsid w:val="6E380D0C"/>
    <w:rsid w:val="6E3851B0"/>
    <w:rsid w:val="6E5F44EB"/>
    <w:rsid w:val="6E697118"/>
    <w:rsid w:val="6E6B2E90"/>
    <w:rsid w:val="6E71421E"/>
    <w:rsid w:val="6E8403F6"/>
    <w:rsid w:val="6E9F0D8B"/>
    <w:rsid w:val="6EA75E92"/>
    <w:rsid w:val="6EAD34A8"/>
    <w:rsid w:val="6ED22F0F"/>
    <w:rsid w:val="6EEB5D7F"/>
    <w:rsid w:val="6EF72976"/>
    <w:rsid w:val="6EFA4214"/>
    <w:rsid w:val="6F173018"/>
    <w:rsid w:val="6F1D7FBD"/>
    <w:rsid w:val="6F286FD3"/>
    <w:rsid w:val="6F2968A7"/>
    <w:rsid w:val="6F307C36"/>
    <w:rsid w:val="6F3A0AB4"/>
    <w:rsid w:val="6F3F3734"/>
    <w:rsid w:val="6F4831D1"/>
    <w:rsid w:val="6F5C6C7D"/>
    <w:rsid w:val="6F6A3147"/>
    <w:rsid w:val="6FA41F00"/>
    <w:rsid w:val="6FB10D76"/>
    <w:rsid w:val="6FC7059A"/>
    <w:rsid w:val="6FD76303"/>
    <w:rsid w:val="6FDB5DF3"/>
    <w:rsid w:val="6FEA4288"/>
    <w:rsid w:val="6FFE5F86"/>
    <w:rsid w:val="700C41FF"/>
    <w:rsid w:val="70294DB1"/>
    <w:rsid w:val="70357BF9"/>
    <w:rsid w:val="70384FF4"/>
    <w:rsid w:val="705362D1"/>
    <w:rsid w:val="706202C3"/>
    <w:rsid w:val="70981F36"/>
    <w:rsid w:val="70C745CA"/>
    <w:rsid w:val="70D9132F"/>
    <w:rsid w:val="70F51137"/>
    <w:rsid w:val="71211F2C"/>
    <w:rsid w:val="712D6B22"/>
    <w:rsid w:val="71381023"/>
    <w:rsid w:val="715B3690"/>
    <w:rsid w:val="7164006A"/>
    <w:rsid w:val="71744751"/>
    <w:rsid w:val="717B788E"/>
    <w:rsid w:val="717C1858"/>
    <w:rsid w:val="717C7162"/>
    <w:rsid w:val="71A32941"/>
    <w:rsid w:val="71AA1F21"/>
    <w:rsid w:val="71B20DD6"/>
    <w:rsid w:val="71CB1E97"/>
    <w:rsid w:val="71DE1BCB"/>
    <w:rsid w:val="71EA6E75"/>
    <w:rsid w:val="71F92EA9"/>
    <w:rsid w:val="71FE401B"/>
    <w:rsid w:val="720A29C0"/>
    <w:rsid w:val="72165809"/>
    <w:rsid w:val="72200435"/>
    <w:rsid w:val="72361A07"/>
    <w:rsid w:val="725B76BF"/>
    <w:rsid w:val="72693B8A"/>
    <w:rsid w:val="726B5B54"/>
    <w:rsid w:val="726F6CC7"/>
    <w:rsid w:val="72874010"/>
    <w:rsid w:val="729D1A86"/>
    <w:rsid w:val="72A5093A"/>
    <w:rsid w:val="72C25048"/>
    <w:rsid w:val="72C708F5"/>
    <w:rsid w:val="72D66D46"/>
    <w:rsid w:val="72DD00D4"/>
    <w:rsid w:val="72E01973"/>
    <w:rsid w:val="72E476B5"/>
    <w:rsid w:val="72F01BB6"/>
    <w:rsid w:val="73005B71"/>
    <w:rsid w:val="73090EC9"/>
    <w:rsid w:val="730E028E"/>
    <w:rsid w:val="73137F9A"/>
    <w:rsid w:val="73263829"/>
    <w:rsid w:val="73326672"/>
    <w:rsid w:val="733A1083"/>
    <w:rsid w:val="735008A6"/>
    <w:rsid w:val="73691968"/>
    <w:rsid w:val="737C169B"/>
    <w:rsid w:val="73A17354"/>
    <w:rsid w:val="73D9089C"/>
    <w:rsid w:val="73DC213A"/>
    <w:rsid w:val="73E55492"/>
    <w:rsid w:val="73F92CEC"/>
    <w:rsid w:val="73FC27DC"/>
    <w:rsid w:val="74365CEE"/>
    <w:rsid w:val="743933DB"/>
    <w:rsid w:val="746C5BB4"/>
    <w:rsid w:val="7479207F"/>
    <w:rsid w:val="74842EFD"/>
    <w:rsid w:val="74850A24"/>
    <w:rsid w:val="748C0004"/>
    <w:rsid w:val="749018A2"/>
    <w:rsid w:val="74AE3AD6"/>
    <w:rsid w:val="74E67714"/>
    <w:rsid w:val="74EE65C9"/>
    <w:rsid w:val="751122B7"/>
    <w:rsid w:val="751C1388"/>
    <w:rsid w:val="752161F5"/>
    <w:rsid w:val="75287D2D"/>
    <w:rsid w:val="752B3379"/>
    <w:rsid w:val="75330480"/>
    <w:rsid w:val="753541F8"/>
    <w:rsid w:val="75414E2E"/>
    <w:rsid w:val="754E350B"/>
    <w:rsid w:val="754E52B9"/>
    <w:rsid w:val="75504B8E"/>
    <w:rsid w:val="757271FA"/>
    <w:rsid w:val="757840E4"/>
    <w:rsid w:val="75842A89"/>
    <w:rsid w:val="759058D2"/>
    <w:rsid w:val="75C630A2"/>
    <w:rsid w:val="75D457BF"/>
    <w:rsid w:val="75EF43A6"/>
    <w:rsid w:val="761A519B"/>
    <w:rsid w:val="762878B8"/>
    <w:rsid w:val="76391AC6"/>
    <w:rsid w:val="76522B87"/>
    <w:rsid w:val="76636B42"/>
    <w:rsid w:val="76685F07"/>
    <w:rsid w:val="7671300D"/>
    <w:rsid w:val="767174B1"/>
    <w:rsid w:val="769767EC"/>
    <w:rsid w:val="76A35191"/>
    <w:rsid w:val="76B178AE"/>
    <w:rsid w:val="76BD3E54"/>
    <w:rsid w:val="76E557A9"/>
    <w:rsid w:val="76F04DCC"/>
    <w:rsid w:val="77020109"/>
    <w:rsid w:val="776112D4"/>
    <w:rsid w:val="77657715"/>
    <w:rsid w:val="7769462C"/>
    <w:rsid w:val="77784870"/>
    <w:rsid w:val="77AD276B"/>
    <w:rsid w:val="77BE6726"/>
    <w:rsid w:val="77EB3293"/>
    <w:rsid w:val="780E2ADE"/>
    <w:rsid w:val="78104AA8"/>
    <w:rsid w:val="78120820"/>
    <w:rsid w:val="78306EF8"/>
    <w:rsid w:val="783B1B25"/>
    <w:rsid w:val="784B5AE0"/>
    <w:rsid w:val="78564BB1"/>
    <w:rsid w:val="78760DAF"/>
    <w:rsid w:val="7892370F"/>
    <w:rsid w:val="789254BD"/>
    <w:rsid w:val="78B032FC"/>
    <w:rsid w:val="78C733B9"/>
    <w:rsid w:val="78CC6C21"/>
    <w:rsid w:val="78F41CD4"/>
    <w:rsid w:val="79004B1D"/>
    <w:rsid w:val="7919533D"/>
    <w:rsid w:val="793F5645"/>
    <w:rsid w:val="794A7DBC"/>
    <w:rsid w:val="794C5FB4"/>
    <w:rsid w:val="795C12C1"/>
    <w:rsid w:val="795E3E9C"/>
    <w:rsid w:val="79823784"/>
    <w:rsid w:val="7993773F"/>
    <w:rsid w:val="79984D55"/>
    <w:rsid w:val="79B24069"/>
    <w:rsid w:val="79B25E17"/>
    <w:rsid w:val="79B37DE1"/>
    <w:rsid w:val="79BA2F1D"/>
    <w:rsid w:val="79C142AC"/>
    <w:rsid w:val="7A036672"/>
    <w:rsid w:val="7A044199"/>
    <w:rsid w:val="7A5A025C"/>
    <w:rsid w:val="7A635363"/>
    <w:rsid w:val="7A805F15"/>
    <w:rsid w:val="7AAF67FA"/>
    <w:rsid w:val="7ACB4CB6"/>
    <w:rsid w:val="7AD4000F"/>
    <w:rsid w:val="7B38234C"/>
    <w:rsid w:val="7B4C229B"/>
    <w:rsid w:val="7B520ED8"/>
    <w:rsid w:val="7B62561B"/>
    <w:rsid w:val="7B9652C4"/>
    <w:rsid w:val="7BAB6FC2"/>
    <w:rsid w:val="7BAE0860"/>
    <w:rsid w:val="7BB340C8"/>
    <w:rsid w:val="7BC41E31"/>
    <w:rsid w:val="7BC63DFB"/>
    <w:rsid w:val="7BE2675B"/>
    <w:rsid w:val="7C203139"/>
    <w:rsid w:val="7C224DAA"/>
    <w:rsid w:val="7C26489A"/>
    <w:rsid w:val="7C354ADD"/>
    <w:rsid w:val="7C3A0345"/>
    <w:rsid w:val="7C417926"/>
    <w:rsid w:val="7C43369E"/>
    <w:rsid w:val="7C611D76"/>
    <w:rsid w:val="7C6B6751"/>
    <w:rsid w:val="7CAC1243"/>
    <w:rsid w:val="7CDE33C7"/>
    <w:rsid w:val="7CE00EED"/>
    <w:rsid w:val="7CED7166"/>
    <w:rsid w:val="7CF36E72"/>
    <w:rsid w:val="7D0C7F34"/>
    <w:rsid w:val="7D32101D"/>
    <w:rsid w:val="7D344D95"/>
    <w:rsid w:val="7D4F7E21"/>
    <w:rsid w:val="7D5471E5"/>
    <w:rsid w:val="7D621902"/>
    <w:rsid w:val="7D6531A0"/>
    <w:rsid w:val="7D6C2781"/>
    <w:rsid w:val="7D6E02A7"/>
    <w:rsid w:val="7D715FE9"/>
    <w:rsid w:val="7D747887"/>
    <w:rsid w:val="7D750FF3"/>
    <w:rsid w:val="7D755AD9"/>
    <w:rsid w:val="7DB12889"/>
    <w:rsid w:val="7DDF2F52"/>
    <w:rsid w:val="7DE22A43"/>
    <w:rsid w:val="7DE40569"/>
    <w:rsid w:val="7DF804B8"/>
    <w:rsid w:val="7DFA4230"/>
    <w:rsid w:val="7E123328"/>
    <w:rsid w:val="7E192908"/>
    <w:rsid w:val="7E2412AD"/>
    <w:rsid w:val="7E24305B"/>
    <w:rsid w:val="7E2E7A36"/>
    <w:rsid w:val="7E327526"/>
    <w:rsid w:val="7E3A462D"/>
    <w:rsid w:val="7E5971A9"/>
    <w:rsid w:val="7E7933A7"/>
    <w:rsid w:val="7E857F9E"/>
    <w:rsid w:val="7E97382D"/>
    <w:rsid w:val="7E9C52E7"/>
    <w:rsid w:val="7EB73ECF"/>
    <w:rsid w:val="7EC108AA"/>
    <w:rsid w:val="7EDA196C"/>
    <w:rsid w:val="7F0F7867"/>
    <w:rsid w:val="7F231565"/>
    <w:rsid w:val="7F2C0419"/>
    <w:rsid w:val="7F323556"/>
    <w:rsid w:val="7F517E80"/>
    <w:rsid w:val="7F565496"/>
    <w:rsid w:val="7F590AE3"/>
    <w:rsid w:val="7F947D6D"/>
    <w:rsid w:val="7F9D4E73"/>
    <w:rsid w:val="7FA2248A"/>
    <w:rsid w:val="7FC44AF6"/>
    <w:rsid w:val="7FE5681A"/>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微软雅黑" w:hAnsi="微软雅黑" w:eastAsia="微软雅黑" w:cs="微软雅黑"/>
      <w:color w:val="000000"/>
      <w:sz w:val="22"/>
      <w:szCs w:val="22"/>
      <w:lang w:val="en-US" w:eastAsia="en-US" w:bidi="ar-SA"/>
    </w:rPr>
  </w:style>
  <w:style w:type="paragraph" w:styleId="3">
    <w:name w:val="heading 1"/>
    <w:basedOn w:val="1"/>
    <w:next w:val="1"/>
    <w:link w:val="12"/>
    <w:unhideWhenUsed/>
    <w:qFormat/>
    <w:uiPriority w:val="9"/>
    <w:pPr>
      <w:keepNext/>
      <w:keepLines/>
      <w:spacing w:after="0" w:line="259" w:lineRule="auto"/>
      <w:ind w:left="72" w:right="-19" w:hanging="10"/>
      <w:jc w:val="center"/>
      <w:outlineLvl w:val="0"/>
    </w:pPr>
    <w:rPr>
      <w:rFonts w:ascii="微软雅黑" w:hAnsi="微软雅黑" w:eastAsia="微软雅黑" w:cs="微软雅黑"/>
      <w:color w:val="000000"/>
      <w:sz w:val="30"/>
      <w:szCs w:val="22"/>
      <w:lang w:val="en-US" w:eastAsia="en-US" w:bidi="ar-SA"/>
    </w:rPr>
  </w:style>
  <w:style w:type="paragraph" w:styleId="4">
    <w:name w:val="heading 2"/>
    <w:next w:val="1"/>
    <w:link w:val="13"/>
    <w:unhideWhenUsed/>
    <w:qFormat/>
    <w:uiPriority w:val="9"/>
    <w:pPr>
      <w:keepNext/>
      <w:keepLines/>
      <w:spacing w:after="0" w:line="259" w:lineRule="auto"/>
      <w:ind w:left="206"/>
      <w:outlineLvl w:val="1"/>
    </w:pPr>
    <w:rPr>
      <w:rFonts w:ascii="微软雅黑" w:hAnsi="微软雅黑" w:eastAsia="微软雅黑" w:cs="微软雅黑"/>
      <w:color w:val="000000"/>
      <w:sz w:val="32"/>
      <w:szCs w:val="22"/>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ascii="Calibri" w:hAnsi="Calibri" w:eastAsia="仿宋_GB2312" w:cs="Times New Roman"/>
      <w:sz w:val="32"/>
      <w:szCs w:val="24"/>
    </w:rPr>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character" w:styleId="11">
    <w:name w:val="Hyperlink"/>
    <w:basedOn w:val="9"/>
    <w:semiHidden/>
    <w:unhideWhenUsed/>
    <w:qFormat/>
    <w:uiPriority w:val="99"/>
    <w:rPr>
      <w:color w:val="0000FF"/>
      <w:u w:val="single"/>
    </w:rPr>
  </w:style>
  <w:style w:type="character" w:customStyle="1" w:styleId="12">
    <w:name w:val="Heading 1 Char"/>
    <w:link w:val="3"/>
    <w:qFormat/>
    <w:uiPriority w:val="0"/>
    <w:rPr>
      <w:rFonts w:ascii="微软雅黑" w:hAnsi="微软雅黑" w:eastAsia="微软雅黑" w:cs="微软雅黑"/>
      <w:color w:val="000000"/>
      <w:sz w:val="30"/>
    </w:rPr>
  </w:style>
  <w:style w:type="character" w:customStyle="1" w:styleId="13">
    <w:name w:val="Heading 2 Char"/>
    <w:link w:val="4"/>
    <w:qFormat/>
    <w:uiPriority w:val="0"/>
    <w:rPr>
      <w:rFonts w:ascii="微软雅黑" w:hAnsi="微软雅黑" w:eastAsia="微软雅黑" w:cs="微软雅黑"/>
      <w:color w:val="000000"/>
      <w:sz w:val="32"/>
    </w:rPr>
  </w:style>
  <w:style w:type="table" w:customStyle="1" w:styleId="14">
    <w:name w:val="TableGrid"/>
    <w:qFormat/>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13748</Words>
  <Characters>13865</Characters>
  <Lines>99</Lines>
  <Paragraphs>27</Paragraphs>
  <TotalTime>190</TotalTime>
  <ScaleCrop>false</ScaleCrop>
  <LinksUpToDate>false</LinksUpToDate>
  <CharactersWithSpaces>13946</CharactersWithSpaces>
  <Application>WPS Office_12.1.0.26884_F1E327BC-269C-435d-A152-05C5408002CA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2025-06-23T06:58:00Z</dcterms:created>
  <dc:creator>word</dc:creator>
  <cp:lastModifiedBy>沉</cp:lastModifiedBy>
  <cp:lastPrinted>2026-03-17T07:25:00Z</cp:lastPrinted>
  <dcterms:modified xsi:type="dcterms:W3CDTF">2026-06-15T02:58:36Z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eyJoZGlkIjoiM2Y3M2M1M2E2ZDZmMWMzZDMwMTliZWU3MmI0NmNhMDMiLCJ1c2VySWQiOiI5MjI1ODA4NTIifQ==</vt:lpwstr>
  </property>
  <property fmtid="{D5CDD505-2E9C-101B-9397-08002B2CF9AE}" pid="3" name="KSOProductBuildVer">
    <vt:lpwstr>2052-12.1.0.26884</vt:lpwstr>
  </property>
  <property fmtid="{D5CDD505-2E9C-101B-9397-08002B2CF9AE}" pid="4" name="ICV">
    <vt:lpwstr>216FC824D8CF4BDE839F0413F2562173_13</vt:lpwstr>
  </property>
</Properties>
</file>